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heme="minorHAnsi" w:hAnsiTheme="minorHAnsi" w:eastAsiaTheme="minorEastAsia" w:cstheme="minorBidi"/>
          <w:color w:val="auto"/>
          <w:kern w:val="2"/>
          <w:sz w:val="28"/>
          <w:szCs w:val="22"/>
          <w:lang w:val="zh-CN"/>
        </w:rPr>
        <w:id w:val="-829287409"/>
      </w:sdtPr>
      <w:sdtEndPr>
        <w:rPr>
          <w:rFonts w:asciiTheme="minorHAnsi" w:hAnsiTheme="minorHAnsi" w:eastAsiaTheme="minorEastAsia" w:cstheme="minorBidi"/>
          <w:b/>
          <w:bCs/>
          <w:color w:val="auto"/>
          <w:kern w:val="2"/>
          <w:sz w:val="28"/>
          <w:szCs w:val="22"/>
          <w:lang w:val="zh-CN"/>
        </w:rPr>
      </w:sdtEndPr>
      <w:sdtContent>
        <w:p>
          <w:pPr>
            <w:pStyle w:val="30"/>
            <w:ind w:firstLine="560"/>
            <w:jc w:val="center"/>
            <w:rPr>
              <w:color w:val="000000" w:themeColor="text1"/>
              <w14:textFill>
                <w14:solidFill>
                  <w14:schemeClr w14:val="tx1"/>
                </w14:solidFill>
              </w14:textFill>
            </w:rPr>
          </w:pPr>
          <w:r>
            <w:rPr>
              <w:color w:val="000000" w:themeColor="text1"/>
              <w:lang w:val="zh-CN"/>
              <w14:textFill>
                <w14:solidFill>
                  <w14:schemeClr w14:val="tx1"/>
                </w14:solidFill>
              </w14:textFill>
            </w:rPr>
            <w:t>目</w:t>
          </w:r>
          <w:r>
            <w:rPr>
              <w:rFonts w:hint="eastAsia"/>
              <w:color w:val="000000" w:themeColor="text1"/>
              <w:lang w:val="zh-CN"/>
              <w14:textFill>
                <w14:solidFill>
                  <w14:schemeClr w14:val="tx1"/>
                </w14:solidFill>
              </w14:textFill>
            </w:rPr>
            <w:t xml:space="preserve">  </w:t>
          </w:r>
          <w:r>
            <w:rPr>
              <w:color w:val="000000" w:themeColor="text1"/>
              <w:lang w:val="zh-CN"/>
              <w14:textFill>
                <w14:solidFill>
                  <w14:schemeClr w14:val="tx1"/>
                </w14:solidFill>
              </w14:textFill>
            </w:rPr>
            <w:t>录</w:t>
          </w:r>
        </w:p>
        <w:p>
          <w:pPr>
            <w:pStyle w:val="11"/>
            <w:tabs>
              <w:tab w:val="left" w:pos="1680"/>
              <w:tab w:val="right" w:leader="dot" w:pos="9061"/>
            </w:tabs>
            <w:ind w:firstLine="560"/>
            <w:rPr>
              <w:sz w:val="21"/>
            </w:rPr>
          </w:pPr>
          <w:r>
            <w:fldChar w:fldCharType="begin"/>
          </w:r>
          <w:r>
            <w:instrText xml:space="preserve"> TOC \o "1-3" \h \z \u </w:instrText>
          </w:r>
          <w:r>
            <w:fldChar w:fldCharType="separate"/>
          </w:r>
          <w:r>
            <w:fldChar w:fldCharType="begin"/>
          </w:r>
          <w:r>
            <w:instrText xml:space="preserve"> HYPERLINK \l "_Toc459713365" </w:instrText>
          </w:r>
          <w:r>
            <w:fldChar w:fldCharType="separate"/>
          </w:r>
          <w:r>
            <w:rPr>
              <w:rStyle w:val="14"/>
              <w:rFonts w:hint="eastAsia"/>
            </w:rPr>
            <w:t>第一章</w:t>
          </w:r>
          <w:r>
            <w:rPr>
              <w:sz w:val="21"/>
            </w:rPr>
            <w:tab/>
          </w:r>
          <w:r>
            <w:rPr>
              <w:rStyle w:val="14"/>
              <w:rFonts w:hint="eastAsia"/>
            </w:rPr>
            <w:t>工程概况</w:t>
          </w:r>
          <w:r>
            <w:tab/>
          </w:r>
          <w:r>
            <w:fldChar w:fldCharType="begin"/>
          </w:r>
          <w:r>
            <w:instrText xml:space="preserve"> PAGEREF _Toc459713365 \h </w:instrText>
          </w:r>
          <w:r>
            <w:fldChar w:fldCharType="separate"/>
          </w:r>
          <w:r>
            <w:t>5</w:t>
          </w:r>
          <w:r>
            <w:fldChar w:fldCharType="end"/>
          </w:r>
          <w:r>
            <w:fldChar w:fldCharType="end"/>
          </w:r>
        </w:p>
        <w:p>
          <w:pPr>
            <w:pStyle w:val="12"/>
            <w:tabs>
              <w:tab w:val="left" w:pos="2030"/>
              <w:tab w:val="right" w:leader="dot" w:pos="9061"/>
            </w:tabs>
            <w:ind w:left="560" w:firstLine="560"/>
            <w:rPr>
              <w:sz w:val="21"/>
            </w:rPr>
          </w:pPr>
          <w:r>
            <w:fldChar w:fldCharType="begin"/>
          </w:r>
          <w:r>
            <w:instrText xml:space="preserve"> HYPERLINK \l "_Toc459713366" </w:instrText>
          </w:r>
          <w:r>
            <w:fldChar w:fldCharType="separate"/>
          </w:r>
          <w:r>
            <w:rPr>
              <w:rStyle w:val="14"/>
              <w:rFonts w:hint="eastAsia"/>
            </w:rPr>
            <w:t>第一节</w:t>
          </w:r>
          <w:r>
            <w:rPr>
              <w:sz w:val="21"/>
            </w:rPr>
            <w:tab/>
          </w:r>
          <w:r>
            <w:rPr>
              <w:rStyle w:val="14"/>
              <w:rFonts w:hint="eastAsia"/>
            </w:rPr>
            <w:t>编制说明</w:t>
          </w:r>
          <w:r>
            <w:tab/>
          </w:r>
          <w:r>
            <w:fldChar w:fldCharType="begin"/>
          </w:r>
          <w:r>
            <w:instrText xml:space="preserve"> PAGEREF _Toc459713366 \h </w:instrText>
          </w:r>
          <w:r>
            <w:fldChar w:fldCharType="separate"/>
          </w:r>
          <w:r>
            <w:t>5</w:t>
          </w:r>
          <w:r>
            <w:fldChar w:fldCharType="end"/>
          </w:r>
          <w:r>
            <w:fldChar w:fldCharType="end"/>
          </w:r>
        </w:p>
        <w:p>
          <w:pPr>
            <w:pStyle w:val="12"/>
            <w:tabs>
              <w:tab w:val="left" w:pos="2030"/>
              <w:tab w:val="right" w:leader="dot" w:pos="9061"/>
            </w:tabs>
            <w:ind w:left="560" w:firstLine="560"/>
            <w:rPr>
              <w:sz w:val="21"/>
            </w:rPr>
          </w:pPr>
          <w:r>
            <w:fldChar w:fldCharType="begin"/>
          </w:r>
          <w:r>
            <w:instrText xml:space="preserve"> HYPERLINK \l "_Toc459713367" </w:instrText>
          </w:r>
          <w:r>
            <w:fldChar w:fldCharType="separate"/>
          </w:r>
          <w:r>
            <w:rPr>
              <w:rStyle w:val="14"/>
              <w:rFonts w:hint="eastAsia"/>
            </w:rPr>
            <w:t>第二节</w:t>
          </w:r>
          <w:r>
            <w:rPr>
              <w:sz w:val="21"/>
            </w:rPr>
            <w:tab/>
          </w:r>
          <w:r>
            <w:rPr>
              <w:rStyle w:val="14"/>
              <w:rFonts w:hint="eastAsia"/>
            </w:rPr>
            <w:t>编制依据</w:t>
          </w:r>
          <w:r>
            <w:tab/>
          </w:r>
          <w:r>
            <w:fldChar w:fldCharType="begin"/>
          </w:r>
          <w:r>
            <w:instrText xml:space="preserve"> PAGEREF _Toc459713367 \h </w:instrText>
          </w:r>
          <w:r>
            <w:fldChar w:fldCharType="separate"/>
          </w:r>
          <w:r>
            <w:t>5</w:t>
          </w:r>
          <w:r>
            <w:fldChar w:fldCharType="end"/>
          </w:r>
          <w:r>
            <w:fldChar w:fldCharType="end"/>
          </w:r>
        </w:p>
        <w:p>
          <w:pPr>
            <w:pStyle w:val="12"/>
            <w:tabs>
              <w:tab w:val="left" w:pos="2030"/>
              <w:tab w:val="right" w:leader="dot" w:pos="9061"/>
            </w:tabs>
            <w:ind w:left="560" w:firstLine="560"/>
            <w:rPr>
              <w:sz w:val="21"/>
            </w:rPr>
          </w:pPr>
          <w:r>
            <w:fldChar w:fldCharType="begin"/>
          </w:r>
          <w:r>
            <w:instrText xml:space="preserve"> HYPERLINK \l "_Toc459713368" </w:instrText>
          </w:r>
          <w:r>
            <w:fldChar w:fldCharType="separate"/>
          </w:r>
          <w:r>
            <w:rPr>
              <w:rStyle w:val="14"/>
              <w:rFonts w:hint="eastAsia"/>
            </w:rPr>
            <w:t>第三节</w:t>
          </w:r>
          <w:r>
            <w:rPr>
              <w:sz w:val="21"/>
            </w:rPr>
            <w:tab/>
          </w:r>
          <w:r>
            <w:rPr>
              <w:rStyle w:val="14"/>
              <w:rFonts w:hint="eastAsia"/>
            </w:rPr>
            <w:t>工程简介</w:t>
          </w:r>
          <w:r>
            <w:tab/>
          </w:r>
          <w:r>
            <w:fldChar w:fldCharType="begin"/>
          </w:r>
          <w:r>
            <w:instrText xml:space="preserve"> PAGEREF _Toc459713368 \h </w:instrText>
          </w:r>
          <w:r>
            <w:fldChar w:fldCharType="separate"/>
          </w:r>
          <w:r>
            <w:t>7</w:t>
          </w:r>
          <w:r>
            <w:fldChar w:fldCharType="end"/>
          </w:r>
          <w:r>
            <w:fldChar w:fldCharType="end"/>
          </w:r>
        </w:p>
        <w:p>
          <w:pPr>
            <w:pStyle w:val="11"/>
            <w:tabs>
              <w:tab w:val="left" w:pos="1680"/>
              <w:tab w:val="right" w:leader="dot" w:pos="9061"/>
            </w:tabs>
            <w:ind w:firstLine="560"/>
            <w:rPr>
              <w:sz w:val="21"/>
            </w:rPr>
          </w:pPr>
          <w:r>
            <w:fldChar w:fldCharType="begin"/>
          </w:r>
          <w:r>
            <w:instrText xml:space="preserve"> HYPERLINK \l "_Toc459713369" </w:instrText>
          </w:r>
          <w:r>
            <w:fldChar w:fldCharType="separate"/>
          </w:r>
          <w:r>
            <w:rPr>
              <w:rStyle w:val="14"/>
              <w:rFonts w:hint="eastAsia"/>
            </w:rPr>
            <w:t>第二章</w:t>
          </w:r>
          <w:r>
            <w:rPr>
              <w:sz w:val="21"/>
            </w:rPr>
            <w:tab/>
          </w:r>
          <w:r>
            <w:rPr>
              <w:rStyle w:val="14"/>
              <w:rFonts w:hint="eastAsia"/>
            </w:rPr>
            <w:t>施工部署</w:t>
          </w:r>
          <w:r>
            <w:tab/>
          </w:r>
          <w:r>
            <w:fldChar w:fldCharType="begin"/>
          </w:r>
          <w:r>
            <w:instrText xml:space="preserve"> PAGEREF _Toc459713369 \h </w:instrText>
          </w:r>
          <w:r>
            <w:fldChar w:fldCharType="separate"/>
          </w:r>
          <w:r>
            <w:t>9</w:t>
          </w:r>
          <w:r>
            <w:fldChar w:fldCharType="end"/>
          </w:r>
          <w:r>
            <w:fldChar w:fldCharType="end"/>
          </w:r>
        </w:p>
        <w:p>
          <w:pPr>
            <w:pStyle w:val="12"/>
            <w:tabs>
              <w:tab w:val="left" w:pos="2030"/>
              <w:tab w:val="right" w:leader="dot" w:pos="9061"/>
            </w:tabs>
            <w:ind w:left="560" w:firstLine="560"/>
            <w:rPr>
              <w:sz w:val="21"/>
            </w:rPr>
          </w:pPr>
          <w:r>
            <w:fldChar w:fldCharType="begin"/>
          </w:r>
          <w:r>
            <w:instrText xml:space="preserve"> HYPERLINK \l "_Toc459713370" </w:instrText>
          </w:r>
          <w:r>
            <w:fldChar w:fldCharType="separate"/>
          </w:r>
          <w:r>
            <w:rPr>
              <w:rStyle w:val="14"/>
              <w:rFonts w:hint="eastAsia"/>
            </w:rPr>
            <w:t>第一节</w:t>
          </w:r>
          <w:r>
            <w:rPr>
              <w:sz w:val="21"/>
            </w:rPr>
            <w:tab/>
          </w:r>
          <w:r>
            <w:rPr>
              <w:rStyle w:val="14"/>
              <w:rFonts w:hint="eastAsia"/>
            </w:rPr>
            <w:t>施工现场平面布置</w:t>
          </w:r>
          <w:r>
            <w:tab/>
          </w:r>
          <w:r>
            <w:fldChar w:fldCharType="begin"/>
          </w:r>
          <w:r>
            <w:instrText xml:space="preserve"> PAGEREF _Toc459713370 \h </w:instrText>
          </w:r>
          <w:r>
            <w:fldChar w:fldCharType="separate"/>
          </w:r>
          <w:r>
            <w:t>9</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"_Toc459713371" </w:instrText>
          </w:r>
          <w:r>
            <w:fldChar w:fldCharType="separate"/>
          </w:r>
          <w:r>
            <w:rPr>
              <w:rStyle w:val="14"/>
              <w:rFonts w:hint="eastAsia"/>
            </w:rPr>
            <w:t>第二节</w:t>
          </w:r>
          <w:r>
            <w:rPr>
              <w:rStyle w:val="14"/>
            </w:rPr>
            <w:t xml:space="preserve"> </w:t>
          </w:r>
          <w:r>
            <w:rPr>
              <w:rStyle w:val="14"/>
              <w:rFonts w:hint="eastAsia"/>
            </w:rPr>
            <w:t>施工部署原则</w:t>
          </w:r>
          <w:r>
            <w:tab/>
          </w:r>
          <w:r>
            <w:fldChar w:fldCharType="begin"/>
          </w:r>
          <w:r>
            <w:instrText xml:space="preserve"> PAGEREF _Toc459713371 \h </w:instrText>
          </w:r>
          <w:r>
            <w:fldChar w:fldCharType="separate"/>
          </w:r>
          <w:r>
            <w:t>10</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"_Toc459713372" </w:instrText>
          </w:r>
          <w:r>
            <w:fldChar w:fldCharType="separate"/>
          </w:r>
          <w:r>
            <w:rPr>
              <w:rStyle w:val="14"/>
              <w:rFonts w:hint="eastAsia"/>
            </w:rPr>
            <w:t>第三节</w:t>
          </w:r>
          <w:r>
            <w:rPr>
              <w:rStyle w:val="14"/>
            </w:rPr>
            <w:t xml:space="preserve"> </w:t>
          </w:r>
          <w:r>
            <w:rPr>
              <w:rStyle w:val="14"/>
              <w:rFonts w:hint="eastAsia"/>
            </w:rPr>
            <w:t>施工进度计划</w:t>
          </w:r>
          <w:r>
            <w:tab/>
          </w:r>
          <w:r>
            <w:fldChar w:fldCharType="begin"/>
          </w:r>
          <w:r>
            <w:instrText xml:space="preserve"> PAGEREF _Toc459713372 \h </w:instrText>
          </w:r>
          <w:r>
            <w:fldChar w:fldCharType="separate"/>
          </w:r>
          <w:r>
            <w:t>10</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"_Toc459713373" </w:instrText>
          </w:r>
          <w:r>
            <w:fldChar w:fldCharType="separate"/>
          </w:r>
          <w:r>
            <w:rPr>
              <w:rStyle w:val="14"/>
              <w:rFonts w:hint="eastAsia"/>
            </w:rPr>
            <w:t>第四节</w:t>
          </w:r>
          <w:r>
            <w:rPr>
              <w:rStyle w:val="14"/>
            </w:rPr>
            <w:t xml:space="preserve"> </w:t>
          </w:r>
          <w:r>
            <w:rPr>
              <w:rStyle w:val="14"/>
              <w:rFonts w:hint="eastAsia"/>
            </w:rPr>
            <w:t>施工机械、设备、机具计划及部署</w:t>
          </w:r>
          <w:r>
            <w:tab/>
          </w:r>
          <w:r>
            <w:fldChar w:fldCharType="begin"/>
          </w:r>
          <w:r>
            <w:instrText xml:space="preserve"> PAGEREF _Toc459713373 \h </w:instrText>
          </w:r>
          <w:r>
            <w:fldChar w:fldCharType="separate"/>
          </w:r>
          <w:r>
            <w:t>10</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"_Toc459713374" </w:instrText>
          </w:r>
          <w:r>
            <w:fldChar w:fldCharType="separate"/>
          </w:r>
          <w:r>
            <w:rPr>
              <w:rStyle w:val="14"/>
              <w:rFonts w:hint="eastAsia"/>
            </w:rPr>
            <w:t>第五节</w:t>
          </w:r>
          <w:r>
            <w:rPr>
              <w:rStyle w:val="14"/>
            </w:rPr>
            <w:t xml:space="preserve"> </w:t>
          </w:r>
          <w:r>
            <w:rPr>
              <w:rStyle w:val="14"/>
              <w:rFonts w:hint="eastAsia"/>
            </w:rPr>
            <w:t>劳动力计划及部署</w:t>
          </w:r>
          <w:r>
            <w:tab/>
          </w:r>
          <w:r>
            <w:fldChar w:fldCharType="begin"/>
          </w:r>
          <w:r>
            <w:instrText xml:space="preserve"> PAGEREF _Toc459713374 \h </w:instrText>
          </w:r>
          <w:r>
            <w:fldChar w:fldCharType="separate"/>
          </w:r>
          <w:r>
            <w:t>11</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"_Toc459713375" </w:instrText>
          </w:r>
          <w:r>
            <w:fldChar w:fldCharType="separate"/>
          </w:r>
          <w:r>
            <w:rPr>
              <w:rStyle w:val="14"/>
              <w:rFonts w:hint="eastAsia"/>
            </w:rPr>
            <w:t>第六节</w:t>
          </w:r>
          <w:r>
            <w:rPr>
              <w:rStyle w:val="14"/>
            </w:rPr>
            <w:t xml:space="preserve"> </w:t>
          </w:r>
          <w:r>
            <w:rPr>
              <w:rStyle w:val="14"/>
              <w:rFonts w:hint="eastAsia"/>
            </w:rPr>
            <w:t>材料计划及部署</w:t>
          </w:r>
          <w:r>
            <w:tab/>
          </w:r>
          <w:r>
            <w:fldChar w:fldCharType="begin"/>
          </w:r>
          <w:r>
            <w:instrText xml:space="preserve"> PAGEREF _Toc459713375 \h </w:instrText>
          </w:r>
          <w:r>
            <w:fldChar w:fldCharType="separate"/>
          </w:r>
          <w:r>
            <w:t>13</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"_Toc459713376" </w:instrText>
          </w:r>
          <w:r>
            <w:fldChar w:fldCharType="separate"/>
          </w:r>
          <w:r>
            <w:rPr>
              <w:rStyle w:val="14"/>
              <w:rFonts w:hint="eastAsia"/>
            </w:rPr>
            <w:t>第七节</w:t>
          </w:r>
          <w:r>
            <w:rPr>
              <w:rStyle w:val="14"/>
            </w:rPr>
            <w:t xml:space="preserve"> </w:t>
          </w:r>
          <w:r>
            <w:rPr>
              <w:rStyle w:val="14"/>
              <w:rFonts w:hint="eastAsia"/>
            </w:rPr>
            <w:t>施工准备</w:t>
          </w:r>
          <w:r>
            <w:tab/>
          </w:r>
          <w:r>
            <w:fldChar w:fldCharType="begin"/>
          </w:r>
          <w:r>
            <w:instrText xml:space="preserve"> PAGEREF _Toc459713376 \h </w:instrText>
          </w:r>
          <w:r>
            <w:fldChar w:fldCharType="separate"/>
          </w:r>
          <w:r>
            <w:t>14</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"_Toc459713377" </w:instrText>
          </w:r>
          <w:r>
            <w:fldChar w:fldCharType="separate"/>
          </w:r>
          <w:r>
            <w:rPr>
              <w:rStyle w:val="14"/>
              <w:rFonts w:hint="eastAsia"/>
            </w:rPr>
            <w:t>第八节</w:t>
          </w:r>
          <w:r>
            <w:rPr>
              <w:rStyle w:val="14"/>
            </w:rPr>
            <w:t xml:space="preserve"> </w:t>
          </w:r>
          <w:r>
            <w:rPr>
              <w:rStyle w:val="14"/>
              <w:rFonts w:hint="eastAsia"/>
            </w:rPr>
            <w:t>施工组织</w:t>
          </w:r>
          <w:r>
            <w:tab/>
          </w:r>
          <w:r>
            <w:fldChar w:fldCharType="begin"/>
          </w:r>
          <w:r>
            <w:instrText xml:space="preserve"> PAGEREF _Toc459713377 \h </w:instrText>
          </w:r>
          <w:r>
            <w:fldChar w:fldCharType="separate"/>
          </w:r>
          <w:r>
            <w:t>17</w:t>
          </w:r>
          <w:r>
            <w:fldChar w:fldCharType="end"/>
          </w:r>
          <w:r>
            <w:fldChar w:fldCharType="end"/>
          </w:r>
        </w:p>
        <w:p>
          <w:pPr>
            <w:pStyle w:val="11"/>
            <w:tabs>
              <w:tab w:val="right" w:leader="dot" w:pos="9061"/>
            </w:tabs>
            <w:ind w:firstLine="560"/>
            <w:rPr>
              <w:sz w:val="21"/>
            </w:rPr>
          </w:pPr>
          <w:r>
            <w:fldChar w:fldCharType="begin"/>
          </w:r>
          <w:r>
            <w:instrText xml:space="preserve"> HYPERLINK \l "_Toc459713378" </w:instrText>
          </w:r>
          <w:r>
            <w:fldChar w:fldCharType="separate"/>
          </w:r>
          <w:r>
            <w:rPr>
              <w:rStyle w:val="14"/>
              <w:rFonts w:hint="eastAsia"/>
            </w:rPr>
            <w:t>第三章</w:t>
          </w:r>
          <w:r>
            <w:rPr>
              <w:rStyle w:val="14"/>
            </w:rPr>
            <w:t xml:space="preserve">  </w:t>
          </w:r>
          <w:r>
            <w:rPr>
              <w:rStyle w:val="14"/>
              <w:rFonts w:hint="eastAsia"/>
            </w:rPr>
            <w:t>主要施工方案及各分项工程施工工艺技术要求</w:t>
          </w:r>
          <w:r>
            <w:tab/>
          </w:r>
          <w:r>
            <w:fldChar w:fldCharType="begin"/>
          </w:r>
          <w:r>
            <w:instrText xml:space="preserve"> PAGEREF _Toc459713378 \h </w:instrText>
          </w:r>
          <w:r>
            <w:fldChar w:fldCharType="separate"/>
          </w:r>
          <w:r>
            <w:t>27</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"_Toc459713379" </w:instrText>
          </w:r>
          <w:r>
            <w:fldChar w:fldCharType="separate"/>
          </w:r>
          <w:r>
            <w:rPr>
              <w:rStyle w:val="14"/>
              <w:rFonts w:hint="eastAsia"/>
            </w:rPr>
            <w:t>第一节</w:t>
          </w:r>
          <w:r>
            <w:rPr>
              <w:rStyle w:val="14"/>
            </w:rPr>
            <w:t xml:space="preserve">  </w:t>
          </w:r>
          <w:r>
            <w:rPr>
              <w:rStyle w:val="14"/>
              <w:rFonts w:hint="eastAsia"/>
            </w:rPr>
            <w:t>二次结构施工方案</w:t>
          </w:r>
          <w:r>
            <w:tab/>
          </w:r>
          <w:r>
            <w:fldChar w:fldCharType="begin"/>
          </w:r>
          <w:r>
            <w:instrText xml:space="preserve"> PAGEREF _Toc459713379 \h </w:instrText>
          </w:r>
          <w:r>
            <w:fldChar w:fldCharType="separate"/>
          </w:r>
          <w:r>
            <w:t>27</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"_Toc459713380" </w:instrText>
          </w:r>
          <w:r>
            <w:fldChar w:fldCharType="separate"/>
          </w:r>
          <w:r>
            <w:rPr>
              <w:rStyle w:val="14"/>
              <w:rFonts w:hint="eastAsia"/>
            </w:rPr>
            <w:t>第二节</w:t>
          </w:r>
          <w:r>
            <w:rPr>
              <w:rStyle w:val="14"/>
            </w:rPr>
            <w:t xml:space="preserve"> </w:t>
          </w:r>
          <w:r>
            <w:rPr>
              <w:rStyle w:val="14"/>
              <w:rFonts w:hint="eastAsia"/>
            </w:rPr>
            <w:t>测量、放线施工方案</w:t>
          </w:r>
          <w:r>
            <w:tab/>
          </w:r>
          <w:r>
            <w:fldChar w:fldCharType="begin"/>
          </w:r>
          <w:r>
            <w:instrText xml:space="preserve"> PAGEREF _Toc459713380 \h </w:instrText>
          </w:r>
          <w:r>
            <w:fldChar w:fldCharType="separate"/>
          </w:r>
          <w:r>
            <w:t>40</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"_Toc459713381" </w:instrText>
          </w:r>
          <w:r>
            <w:fldChar w:fldCharType="separate"/>
          </w:r>
          <w:r>
            <w:rPr>
              <w:rStyle w:val="14"/>
              <w:rFonts w:hint="eastAsia"/>
            </w:rPr>
            <w:t>第三节</w:t>
          </w:r>
          <w:r>
            <w:rPr>
              <w:rStyle w:val="14"/>
            </w:rPr>
            <w:t xml:space="preserve"> </w:t>
          </w:r>
          <w:r>
            <w:rPr>
              <w:rStyle w:val="14"/>
              <w:rFonts w:hint="eastAsia"/>
            </w:rPr>
            <w:t>卫生间防水工程施工方案</w:t>
          </w:r>
          <w:r>
            <w:tab/>
          </w:r>
          <w:r>
            <w:fldChar w:fldCharType="begin"/>
          </w:r>
          <w:r>
            <w:instrText xml:space="preserve"> PAGEREF _Toc459713381 \h </w:instrText>
          </w:r>
          <w:r>
            <w:fldChar w:fldCharType="separate"/>
          </w:r>
          <w:r>
            <w:t>41</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"_Toc459713382" </w:instrText>
          </w:r>
          <w:r>
            <w:fldChar w:fldCharType="separate"/>
          </w:r>
          <w:r>
            <w:rPr>
              <w:rStyle w:val="14"/>
              <w:rFonts w:hint="eastAsia"/>
            </w:rPr>
            <w:t>第四节</w:t>
          </w:r>
          <w:r>
            <w:rPr>
              <w:rStyle w:val="14"/>
            </w:rPr>
            <w:t xml:space="preserve"> </w:t>
          </w:r>
          <w:r>
            <w:rPr>
              <w:rStyle w:val="14"/>
              <w:rFonts w:hint="eastAsia"/>
            </w:rPr>
            <w:t>墙面乳胶漆施工方法</w:t>
          </w:r>
          <w:r>
            <w:tab/>
          </w:r>
          <w:r>
            <w:fldChar w:fldCharType="begin"/>
          </w:r>
          <w:r>
            <w:instrText xml:space="preserve"> PAGEREF _Toc459713382 \h </w:instrText>
          </w:r>
          <w:r>
            <w:fldChar w:fldCharType="separate"/>
          </w:r>
          <w:r>
            <w:t>42</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"_Toc459713383" </w:instrText>
          </w:r>
          <w:r>
            <w:fldChar w:fldCharType="separate"/>
          </w:r>
          <w:r>
            <w:rPr>
              <w:rStyle w:val="14"/>
              <w:rFonts w:hint="eastAsia"/>
            </w:rPr>
            <w:t>第五节</w:t>
          </w:r>
          <w:r>
            <w:rPr>
              <w:rStyle w:val="14"/>
            </w:rPr>
            <w:t xml:space="preserve"> </w:t>
          </w:r>
          <w:r>
            <w:rPr>
              <w:rStyle w:val="14"/>
              <w:rFonts w:hint="eastAsia"/>
            </w:rPr>
            <w:t>屋面施工方案</w:t>
          </w:r>
          <w:r>
            <w:tab/>
          </w:r>
          <w:r>
            <w:fldChar w:fldCharType="begin"/>
          </w:r>
          <w:r>
            <w:instrText xml:space="preserve"> PAGEREF _Toc459713383 \h </w:instrText>
          </w:r>
          <w:r>
            <w:fldChar w:fldCharType="separate"/>
          </w:r>
          <w:r>
            <w:t>45</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"_Toc459713384" </w:instrText>
          </w:r>
          <w:r>
            <w:fldChar w:fldCharType="separate"/>
          </w:r>
          <w:r>
            <w:rPr>
              <w:rStyle w:val="14"/>
              <w:rFonts w:hint="eastAsia"/>
            </w:rPr>
            <w:t>第六节</w:t>
          </w:r>
          <w:r>
            <w:rPr>
              <w:rStyle w:val="14"/>
            </w:rPr>
            <w:t xml:space="preserve"> </w:t>
          </w:r>
          <w:r>
            <w:rPr>
              <w:rStyle w:val="14"/>
              <w:rFonts w:hint="eastAsia"/>
            </w:rPr>
            <w:t>面砖镶贴施工方法</w:t>
          </w:r>
          <w:r>
            <w:tab/>
          </w:r>
          <w:r>
            <w:fldChar w:fldCharType="begin"/>
          </w:r>
          <w:r>
            <w:instrText xml:space="preserve"> PAGEREF _Toc459713384 \h </w:instrText>
          </w:r>
          <w:r>
            <w:fldChar w:fldCharType="separate"/>
          </w:r>
          <w:r>
            <w:t>51</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"_Toc459713385" </w:instrText>
          </w:r>
          <w:r>
            <w:fldChar w:fldCharType="separate"/>
          </w:r>
          <w:r>
            <w:rPr>
              <w:rStyle w:val="14"/>
              <w:rFonts w:hint="eastAsia"/>
            </w:rPr>
            <w:t>第七节</w:t>
          </w:r>
          <w:r>
            <w:rPr>
              <w:rStyle w:val="14"/>
            </w:rPr>
            <w:t xml:space="preserve"> </w:t>
          </w:r>
          <w:r>
            <w:rPr>
              <w:rStyle w:val="14"/>
              <w:rFonts w:hint="eastAsia"/>
            </w:rPr>
            <w:t>瓷砖地面铺贴施工方案</w:t>
          </w:r>
          <w:r>
            <w:tab/>
          </w:r>
          <w:r>
            <w:fldChar w:fldCharType="begin"/>
          </w:r>
          <w:r>
            <w:instrText xml:space="preserve"> PAGEREF _Toc459713385 \h </w:instrText>
          </w:r>
          <w:r>
            <w:fldChar w:fldCharType="separate"/>
          </w:r>
          <w:r>
            <w:t>54</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"_Toc459713386" </w:instrText>
          </w:r>
          <w:r>
            <w:fldChar w:fldCharType="separate"/>
          </w:r>
          <w:r>
            <w:rPr>
              <w:rStyle w:val="14"/>
              <w:rFonts w:hint="eastAsia"/>
            </w:rPr>
            <w:t>第八节</w:t>
          </w:r>
          <w:r>
            <w:rPr>
              <w:rStyle w:val="14"/>
            </w:rPr>
            <w:t xml:space="preserve"> </w:t>
          </w:r>
          <w:r>
            <w:rPr>
              <w:rStyle w:val="14"/>
              <w:rFonts w:hint="eastAsia"/>
            </w:rPr>
            <w:t>防火门安装技术要求</w:t>
          </w:r>
          <w:r>
            <w:tab/>
          </w:r>
          <w:r>
            <w:fldChar w:fldCharType="begin"/>
          </w:r>
          <w:r>
            <w:instrText xml:space="preserve"> PAGEREF _Toc459713386 \h </w:instrText>
          </w:r>
          <w:r>
            <w:fldChar w:fldCharType="separate"/>
          </w:r>
          <w:r>
            <w:t>58</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"_Toc459713387" </w:instrText>
          </w:r>
          <w:r>
            <w:fldChar w:fldCharType="separate"/>
          </w:r>
          <w:r>
            <w:rPr>
              <w:rStyle w:val="14"/>
              <w:rFonts w:hint="eastAsia"/>
            </w:rPr>
            <w:t>第九节</w:t>
          </w:r>
          <w:r>
            <w:rPr>
              <w:rStyle w:val="14"/>
            </w:rPr>
            <w:t xml:space="preserve"> </w:t>
          </w:r>
          <w:r>
            <w:rPr>
              <w:rStyle w:val="14"/>
              <w:rFonts w:hint="eastAsia"/>
            </w:rPr>
            <w:t>地面防水施工方法</w:t>
          </w:r>
          <w:r>
            <w:tab/>
          </w:r>
          <w:r>
            <w:fldChar w:fldCharType="begin"/>
          </w:r>
          <w:r>
            <w:instrText xml:space="preserve"> PAGEREF _Toc459713387 \h </w:instrText>
          </w:r>
          <w:r>
            <w:fldChar w:fldCharType="separate"/>
          </w:r>
          <w:r>
            <w:t>69</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"_Toc459713388" </w:instrText>
          </w:r>
          <w:r>
            <w:fldChar w:fldCharType="separate"/>
          </w:r>
          <w:r>
            <w:rPr>
              <w:rStyle w:val="14"/>
              <w:rFonts w:hint="eastAsia"/>
            </w:rPr>
            <w:t>第十节</w:t>
          </w:r>
          <w:r>
            <w:rPr>
              <w:rStyle w:val="14"/>
            </w:rPr>
            <w:t xml:space="preserve"> </w:t>
          </w:r>
          <w:r>
            <w:rPr>
              <w:rStyle w:val="14"/>
              <w:rFonts w:hint="eastAsia"/>
            </w:rPr>
            <w:t>木门安装施工方法</w:t>
          </w:r>
          <w:r>
            <w:tab/>
          </w:r>
          <w:r>
            <w:fldChar w:fldCharType="begin"/>
          </w:r>
          <w:r>
            <w:instrText xml:space="preserve"> PAGEREF _Toc459713388 \h </w:instrText>
          </w:r>
          <w:r>
            <w:fldChar w:fldCharType="separate"/>
          </w:r>
          <w:r>
            <w:t>74</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"_Toc459713389" </w:instrText>
          </w:r>
          <w:r>
            <w:fldChar w:fldCharType="separate"/>
          </w:r>
          <w:r>
            <w:rPr>
              <w:rStyle w:val="14"/>
              <w:rFonts w:hint="eastAsia"/>
            </w:rPr>
            <w:t>第十一节</w:t>
          </w:r>
          <w:r>
            <w:rPr>
              <w:rStyle w:val="14"/>
            </w:rPr>
            <w:t xml:space="preserve"> </w:t>
          </w:r>
          <w:r>
            <w:rPr>
              <w:rStyle w:val="14"/>
              <w:rFonts w:hint="eastAsia"/>
            </w:rPr>
            <w:t>地下二层混凝土地面施工工艺流程</w:t>
          </w:r>
          <w:r>
            <w:tab/>
          </w:r>
          <w:r>
            <w:fldChar w:fldCharType="begin"/>
          </w:r>
          <w:r>
            <w:instrText xml:space="preserve"> PAGEREF _Toc459713389 \h </w:instrText>
          </w:r>
          <w:r>
            <w:fldChar w:fldCharType="separate"/>
          </w:r>
          <w:r>
            <w:t>78</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"_Toc459713390" </w:instrText>
          </w:r>
          <w:r>
            <w:fldChar w:fldCharType="separate"/>
          </w:r>
          <w:r>
            <w:rPr>
              <w:rStyle w:val="14"/>
              <w:rFonts w:hint="eastAsia"/>
            </w:rPr>
            <w:t>第十二节</w:t>
          </w:r>
          <w:r>
            <w:rPr>
              <w:rStyle w:val="14"/>
            </w:rPr>
            <w:t xml:space="preserve"> </w:t>
          </w:r>
          <w:r>
            <w:rPr>
              <w:rStyle w:val="14"/>
              <w:rFonts w:hint="eastAsia"/>
            </w:rPr>
            <w:t>石材幕墙安装施工方法</w:t>
          </w:r>
          <w:r>
            <w:tab/>
          </w:r>
          <w:r>
            <w:fldChar w:fldCharType="begin"/>
          </w:r>
          <w:r>
            <w:instrText xml:space="preserve"> PAGEREF _Toc459713390 \h </w:instrText>
          </w:r>
          <w:r>
            <w:fldChar w:fldCharType="separate"/>
          </w:r>
          <w:r>
            <w:t>91</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"_Toc459713391" </w:instrText>
          </w:r>
          <w:r>
            <w:fldChar w:fldCharType="separate"/>
          </w:r>
          <w:r>
            <w:rPr>
              <w:rStyle w:val="14"/>
              <w:rFonts w:hint="eastAsia"/>
            </w:rPr>
            <w:t>第十三节</w:t>
          </w:r>
          <w:r>
            <w:rPr>
              <w:rStyle w:val="14"/>
            </w:rPr>
            <w:t xml:space="preserve"> </w:t>
          </w:r>
          <w:r>
            <w:rPr>
              <w:rStyle w:val="14"/>
              <w:rFonts w:hint="eastAsia"/>
            </w:rPr>
            <w:t>卫生洁具安装</w:t>
          </w:r>
          <w:r>
            <w:tab/>
          </w:r>
          <w:r>
            <w:fldChar w:fldCharType="begin"/>
          </w:r>
          <w:r>
            <w:instrText xml:space="preserve"> PAGEREF _Toc459713391 \h </w:instrText>
          </w:r>
          <w:r>
            <w:fldChar w:fldCharType="separate"/>
          </w:r>
          <w:r>
            <w:t>119</w:t>
          </w:r>
          <w:r>
            <w:fldChar w:fldCharType="end"/>
          </w:r>
          <w:r>
            <w:fldChar w:fldCharType="end"/>
          </w:r>
        </w:p>
        <w:p>
          <w:pPr>
            <w:pStyle w:val="11"/>
            <w:tabs>
              <w:tab w:val="right" w:leader="dot" w:pos="9061"/>
            </w:tabs>
            <w:ind w:firstLine="560"/>
            <w:rPr>
              <w:sz w:val="21"/>
            </w:rPr>
          </w:pPr>
          <w:r>
            <w:fldChar w:fldCharType="begin"/>
          </w:r>
          <w:r>
            <w:instrText xml:space="preserve"> HYPERLINK \l "_Toc459713392" </w:instrText>
          </w:r>
          <w:r>
            <w:fldChar w:fldCharType="separate"/>
          </w:r>
          <w:r>
            <w:rPr>
              <w:rStyle w:val="14"/>
              <w:rFonts w:hint="eastAsia"/>
            </w:rPr>
            <w:t>第四章</w:t>
          </w:r>
          <w:r>
            <w:rPr>
              <w:rStyle w:val="14"/>
            </w:rPr>
            <w:t xml:space="preserve"> </w:t>
          </w:r>
          <w:r>
            <w:rPr>
              <w:rStyle w:val="14"/>
              <w:rFonts w:hint="eastAsia"/>
            </w:rPr>
            <w:t>施工进度保证措施</w:t>
          </w:r>
          <w:r>
            <w:tab/>
          </w:r>
          <w:r>
            <w:fldChar w:fldCharType="begin"/>
          </w:r>
          <w:r>
            <w:instrText xml:space="preserve"> PAGEREF _Toc459713392 \h </w:instrText>
          </w:r>
          <w:r>
            <w:fldChar w:fldCharType="separate"/>
          </w:r>
          <w:r>
            <w:t>123</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"_Toc459713393" </w:instrText>
          </w:r>
          <w:r>
            <w:fldChar w:fldCharType="separate"/>
          </w:r>
          <w:r>
            <w:rPr>
              <w:rStyle w:val="14"/>
              <w:rFonts w:hint="eastAsia"/>
            </w:rPr>
            <w:t>第一节</w:t>
          </w:r>
          <w:r>
            <w:rPr>
              <w:rStyle w:val="14"/>
            </w:rPr>
            <w:t xml:space="preserve"> </w:t>
          </w:r>
          <w:r>
            <w:rPr>
              <w:rStyle w:val="14"/>
              <w:rFonts w:hint="eastAsia"/>
            </w:rPr>
            <w:t>施工进度控制原则</w:t>
          </w:r>
          <w:r>
            <w:tab/>
          </w:r>
          <w:r>
            <w:fldChar w:fldCharType="begin"/>
          </w:r>
          <w:r>
            <w:instrText xml:space="preserve"> PAGEREF _Toc459713393 \h </w:instrText>
          </w:r>
          <w:r>
            <w:fldChar w:fldCharType="separate"/>
          </w:r>
          <w:r>
            <w:t>123</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"_Toc459713394" </w:instrText>
          </w:r>
          <w:r>
            <w:fldChar w:fldCharType="separate"/>
          </w:r>
          <w:r>
            <w:rPr>
              <w:rStyle w:val="14"/>
              <w:rFonts w:hint="eastAsia"/>
            </w:rPr>
            <w:t>第二节</w:t>
          </w:r>
          <w:r>
            <w:rPr>
              <w:rStyle w:val="14"/>
            </w:rPr>
            <w:t xml:space="preserve"> </w:t>
          </w:r>
          <w:r>
            <w:rPr>
              <w:rStyle w:val="14"/>
              <w:rFonts w:hint="eastAsia"/>
            </w:rPr>
            <w:t>保证工程进度的组织措施</w:t>
          </w:r>
          <w:r>
            <w:tab/>
          </w:r>
          <w:r>
            <w:fldChar w:fldCharType="begin"/>
          </w:r>
          <w:r>
            <w:instrText xml:space="preserve"> PAGEREF _Toc459713394 \h </w:instrText>
          </w:r>
          <w:r>
            <w:fldChar w:fldCharType="separate"/>
          </w:r>
          <w:r>
            <w:t>123</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"_Toc459713395" </w:instrText>
          </w:r>
          <w:r>
            <w:fldChar w:fldCharType="separate"/>
          </w:r>
          <w:r>
            <w:rPr>
              <w:rStyle w:val="14"/>
              <w:rFonts w:hint="eastAsia"/>
            </w:rPr>
            <w:t>第三节</w:t>
          </w:r>
          <w:r>
            <w:rPr>
              <w:rStyle w:val="14"/>
            </w:rPr>
            <w:t xml:space="preserve"> </w:t>
          </w:r>
          <w:r>
            <w:rPr>
              <w:rStyle w:val="14"/>
              <w:rFonts w:hint="eastAsia"/>
            </w:rPr>
            <w:t>保证工程进度的管理措施</w:t>
          </w:r>
          <w:r>
            <w:tab/>
          </w:r>
          <w:r>
            <w:fldChar w:fldCharType="begin"/>
          </w:r>
          <w:r>
            <w:instrText xml:space="preserve"> PAGEREF _Toc459713395 \h </w:instrText>
          </w:r>
          <w:r>
            <w:fldChar w:fldCharType="separate"/>
          </w:r>
          <w:r>
            <w:t>124</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"_Toc459713396" </w:instrText>
          </w:r>
          <w:r>
            <w:fldChar w:fldCharType="separate"/>
          </w:r>
          <w:r>
            <w:rPr>
              <w:rStyle w:val="14"/>
              <w:rFonts w:hint="eastAsia"/>
            </w:rPr>
            <w:t>第四节</w:t>
          </w:r>
          <w:r>
            <w:rPr>
              <w:rStyle w:val="14"/>
            </w:rPr>
            <w:t xml:space="preserve"> </w:t>
          </w:r>
          <w:r>
            <w:rPr>
              <w:rStyle w:val="14"/>
              <w:rFonts w:hint="eastAsia"/>
            </w:rPr>
            <w:t>保证工程进度的材料供应措施</w:t>
          </w:r>
          <w:r>
            <w:tab/>
          </w:r>
          <w:r>
            <w:fldChar w:fldCharType="begin"/>
          </w:r>
          <w:r>
            <w:instrText xml:space="preserve"> PAGEREF _Toc459713396 \h </w:instrText>
          </w:r>
          <w:r>
            <w:fldChar w:fldCharType="separate"/>
          </w:r>
          <w:r>
            <w:t>125</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"_Toc459713397" </w:instrText>
          </w:r>
          <w:r>
            <w:fldChar w:fldCharType="separate"/>
          </w:r>
          <w:r>
            <w:rPr>
              <w:rStyle w:val="14"/>
              <w:rFonts w:hint="eastAsia"/>
            </w:rPr>
            <w:t>第五节</w:t>
          </w:r>
          <w:r>
            <w:rPr>
              <w:rStyle w:val="14"/>
            </w:rPr>
            <w:t xml:space="preserve"> </w:t>
          </w:r>
          <w:r>
            <w:rPr>
              <w:rStyle w:val="14"/>
              <w:rFonts w:hint="eastAsia"/>
            </w:rPr>
            <w:t>保证工程进度的资金措施</w:t>
          </w:r>
          <w:r>
            <w:tab/>
          </w:r>
          <w:r>
            <w:fldChar w:fldCharType="begin"/>
          </w:r>
          <w:r>
            <w:instrText xml:space="preserve"> PAGEREF _Toc459713397 \h </w:instrText>
          </w:r>
          <w:r>
            <w:fldChar w:fldCharType="separate"/>
          </w:r>
          <w:r>
            <w:t>127</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"_Toc459713398" </w:instrText>
          </w:r>
          <w:r>
            <w:fldChar w:fldCharType="separate"/>
          </w:r>
          <w:r>
            <w:rPr>
              <w:rStyle w:val="14"/>
              <w:rFonts w:hint="eastAsia"/>
            </w:rPr>
            <w:t>第六节</w:t>
          </w:r>
          <w:r>
            <w:rPr>
              <w:rStyle w:val="14"/>
            </w:rPr>
            <w:t xml:space="preserve"> </w:t>
          </w:r>
          <w:r>
            <w:rPr>
              <w:rStyle w:val="14"/>
              <w:rFonts w:hint="eastAsia"/>
            </w:rPr>
            <w:t>协调保证措施</w:t>
          </w:r>
          <w:r>
            <w:tab/>
          </w:r>
          <w:r>
            <w:fldChar w:fldCharType="begin"/>
          </w:r>
          <w:r>
            <w:instrText xml:space="preserve"> PAGEREF _Toc459713398 \h </w:instrText>
          </w:r>
          <w:r>
            <w:fldChar w:fldCharType="separate"/>
          </w:r>
          <w:r>
            <w:t>127</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"_Toc459713399" </w:instrText>
          </w:r>
          <w:r>
            <w:fldChar w:fldCharType="separate"/>
          </w:r>
          <w:r>
            <w:rPr>
              <w:rStyle w:val="14"/>
              <w:rFonts w:hint="eastAsia"/>
            </w:rPr>
            <w:t>第七节</w:t>
          </w:r>
          <w:r>
            <w:rPr>
              <w:rStyle w:val="14"/>
            </w:rPr>
            <w:t xml:space="preserve"> </w:t>
          </w:r>
          <w:r>
            <w:rPr>
              <w:rStyle w:val="14"/>
              <w:rFonts w:hint="eastAsia"/>
            </w:rPr>
            <w:t>工期检查保证措施</w:t>
          </w:r>
          <w:r>
            <w:tab/>
          </w:r>
          <w:r>
            <w:fldChar w:fldCharType="begin"/>
          </w:r>
          <w:r>
            <w:instrText xml:space="preserve"> PAGEREF _Toc459713399 \h </w:instrText>
          </w:r>
          <w:r>
            <w:fldChar w:fldCharType="separate"/>
          </w:r>
          <w:r>
            <w:t>128</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"_Toc459713400" </w:instrText>
          </w:r>
          <w:r>
            <w:fldChar w:fldCharType="separate"/>
          </w:r>
          <w:r>
            <w:rPr>
              <w:rStyle w:val="14"/>
              <w:rFonts w:hint="eastAsia"/>
            </w:rPr>
            <w:t>第八节</w:t>
          </w:r>
          <w:r>
            <w:rPr>
              <w:rStyle w:val="14"/>
            </w:rPr>
            <w:t xml:space="preserve"> </w:t>
          </w:r>
          <w:r>
            <w:rPr>
              <w:rStyle w:val="14"/>
              <w:rFonts w:hint="eastAsia"/>
            </w:rPr>
            <w:t>保持良好工作循环</w:t>
          </w:r>
          <w:r>
            <w:tab/>
          </w:r>
          <w:r>
            <w:fldChar w:fldCharType="begin"/>
          </w:r>
          <w:r>
            <w:instrText xml:space="preserve"> PAGEREF _Toc459713400 \h </w:instrText>
          </w:r>
          <w:r>
            <w:fldChar w:fldCharType="separate"/>
          </w:r>
          <w:r>
            <w:t>129</w:t>
          </w:r>
          <w:r>
            <w:fldChar w:fldCharType="end"/>
          </w:r>
          <w:r>
            <w:fldChar w:fldCharType="end"/>
          </w:r>
        </w:p>
        <w:p>
          <w:pPr>
            <w:pStyle w:val="11"/>
            <w:tabs>
              <w:tab w:val="right" w:leader="dot" w:pos="9061"/>
            </w:tabs>
            <w:ind w:firstLine="560"/>
            <w:rPr>
              <w:sz w:val="21"/>
            </w:rPr>
          </w:pPr>
          <w:r>
            <w:fldChar w:fldCharType="begin"/>
          </w:r>
          <w:r>
            <w:instrText xml:space="preserve"> HYPERLINK \l "_Toc459713401" </w:instrText>
          </w:r>
          <w:r>
            <w:fldChar w:fldCharType="separate"/>
          </w:r>
          <w:r>
            <w:rPr>
              <w:rStyle w:val="14"/>
              <w:rFonts w:hint="eastAsia"/>
            </w:rPr>
            <w:t>第五章</w:t>
          </w:r>
          <w:r>
            <w:rPr>
              <w:rStyle w:val="14"/>
            </w:rPr>
            <w:t xml:space="preserve"> </w:t>
          </w:r>
          <w:r>
            <w:rPr>
              <w:rStyle w:val="14"/>
              <w:rFonts w:hint="eastAsia"/>
            </w:rPr>
            <w:t>施工质量保证体系及措施</w:t>
          </w:r>
          <w:r>
            <w:tab/>
          </w:r>
          <w:r>
            <w:fldChar w:fldCharType="begin"/>
          </w:r>
          <w:r>
            <w:instrText xml:space="preserve"> PAGEREF _Toc459713401 \h </w:instrText>
          </w:r>
          <w:r>
            <w:fldChar w:fldCharType="separate"/>
          </w:r>
          <w:r>
            <w:t>130</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"_Toc459713402" </w:instrText>
          </w:r>
          <w:r>
            <w:fldChar w:fldCharType="separate"/>
          </w:r>
          <w:r>
            <w:rPr>
              <w:rStyle w:val="14"/>
              <w:rFonts w:hint="eastAsia"/>
            </w:rPr>
            <w:t>第一节</w:t>
          </w:r>
          <w:r>
            <w:rPr>
              <w:rStyle w:val="14"/>
            </w:rPr>
            <w:t xml:space="preserve"> </w:t>
          </w:r>
          <w:r>
            <w:rPr>
              <w:rStyle w:val="14"/>
              <w:rFonts w:hint="eastAsia"/>
            </w:rPr>
            <w:t>工程质量目标</w:t>
          </w:r>
          <w:r>
            <w:tab/>
          </w:r>
          <w:r>
            <w:fldChar w:fldCharType="begin"/>
          </w:r>
          <w:r>
            <w:instrText xml:space="preserve"> PAGEREF _Toc459713402 \h </w:instrText>
          </w:r>
          <w:r>
            <w:fldChar w:fldCharType="separate"/>
          </w:r>
          <w:r>
            <w:t>130</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"_Toc459713403" </w:instrText>
          </w:r>
          <w:r>
            <w:fldChar w:fldCharType="separate"/>
          </w:r>
          <w:r>
            <w:rPr>
              <w:rStyle w:val="14"/>
              <w:rFonts w:hint="eastAsia"/>
            </w:rPr>
            <w:t>第二节</w:t>
          </w:r>
          <w:r>
            <w:rPr>
              <w:rStyle w:val="14"/>
            </w:rPr>
            <w:t xml:space="preserve"> </w:t>
          </w:r>
          <w:r>
            <w:rPr>
              <w:rStyle w:val="14"/>
              <w:rFonts w:hint="eastAsia"/>
            </w:rPr>
            <w:t>质量保证体系</w:t>
          </w:r>
          <w:r>
            <w:tab/>
          </w:r>
          <w:r>
            <w:fldChar w:fldCharType="begin"/>
          </w:r>
          <w:r>
            <w:instrText xml:space="preserve"> PAGEREF _Toc459713403 \h </w:instrText>
          </w:r>
          <w:r>
            <w:fldChar w:fldCharType="separate"/>
          </w:r>
          <w:r>
            <w:t>131</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"_Toc459713404" </w:instrText>
          </w:r>
          <w:r>
            <w:fldChar w:fldCharType="separate"/>
          </w:r>
          <w:r>
            <w:rPr>
              <w:rStyle w:val="14"/>
              <w:rFonts w:hint="eastAsia"/>
            </w:rPr>
            <w:t>第三节</w:t>
          </w:r>
          <w:r>
            <w:rPr>
              <w:rStyle w:val="14"/>
            </w:rPr>
            <w:t xml:space="preserve"> </w:t>
          </w:r>
          <w:r>
            <w:rPr>
              <w:rStyle w:val="14"/>
              <w:rFonts w:hint="eastAsia"/>
            </w:rPr>
            <w:t>质量管理制度</w:t>
          </w:r>
          <w:r>
            <w:tab/>
          </w:r>
          <w:r>
            <w:fldChar w:fldCharType="begin"/>
          </w:r>
          <w:r>
            <w:instrText xml:space="preserve"> PAGEREF _Toc459713404 \h </w:instrText>
          </w:r>
          <w:r>
            <w:fldChar w:fldCharType="separate"/>
          </w:r>
          <w:r>
            <w:t>132</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"_Toc459713405" </w:instrText>
          </w:r>
          <w:r>
            <w:fldChar w:fldCharType="separate"/>
          </w:r>
          <w:r>
            <w:rPr>
              <w:rStyle w:val="14"/>
              <w:rFonts w:hint="eastAsia"/>
            </w:rPr>
            <w:t>第四节</w:t>
          </w:r>
          <w:r>
            <w:rPr>
              <w:rStyle w:val="14"/>
            </w:rPr>
            <w:t xml:space="preserve"> </w:t>
          </w:r>
          <w:r>
            <w:rPr>
              <w:rStyle w:val="14"/>
              <w:rFonts w:hint="eastAsia"/>
            </w:rPr>
            <w:t>质量过程控制体系</w:t>
          </w:r>
          <w:r>
            <w:tab/>
          </w:r>
          <w:r>
            <w:fldChar w:fldCharType="begin"/>
          </w:r>
          <w:r>
            <w:instrText xml:space="preserve"> PAGEREF _Toc459713405 \h </w:instrText>
          </w:r>
          <w:r>
            <w:fldChar w:fldCharType="separate"/>
          </w:r>
          <w:r>
            <w:t>133</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"_Toc459713406" </w:instrText>
          </w:r>
          <w:r>
            <w:fldChar w:fldCharType="separate"/>
          </w:r>
          <w:r>
            <w:rPr>
              <w:rStyle w:val="14"/>
              <w:rFonts w:hint="eastAsia"/>
            </w:rPr>
            <w:t>第五节</w:t>
          </w:r>
          <w:r>
            <w:rPr>
              <w:rStyle w:val="14"/>
            </w:rPr>
            <w:t xml:space="preserve"> </w:t>
          </w:r>
          <w:r>
            <w:rPr>
              <w:rStyle w:val="14"/>
              <w:rFonts w:hint="eastAsia"/>
            </w:rPr>
            <w:t>工程质量验收</w:t>
          </w:r>
          <w:r>
            <w:tab/>
          </w:r>
          <w:r>
            <w:fldChar w:fldCharType="begin"/>
          </w:r>
          <w:r>
            <w:instrText xml:space="preserve"> PAGEREF _Toc459713406 \h </w:instrText>
          </w:r>
          <w:r>
            <w:fldChar w:fldCharType="separate"/>
          </w:r>
          <w:r>
            <w:t>133</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"_Toc459713407" </w:instrText>
          </w:r>
          <w:r>
            <w:fldChar w:fldCharType="separate"/>
          </w:r>
          <w:r>
            <w:rPr>
              <w:rStyle w:val="14"/>
              <w:rFonts w:hint="eastAsia"/>
            </w:rPr>
            <w:t>第六节</w:t>
          </w:r>
          <w:r>
            <w:rPr>
              <w:rStyle w:val="14"/>
            </w:rPr>
            <w:t xml:space="preserve"> GB/T19000-2000</w:t>
          </w:r>
          <w:r>
            <w:rPr>
              <w:rStyle w:val="14"/>
              <w:rFonts w:hint="eastAsia"/>
            </w:rPr>
            <w:t>标准体系运行管理措施</w:t>
          </w:r>
          <w:r>
            <w:tab/>
          </w:r>
          <w:r>
            <w:fldChar w:fldCharType="begin"/>
          </w:r>
          <w:r>
            <w:instrText xml:space="preserve"> PAGEREF _Toc459713407 \h </w:instrText>
          </w:r>
          <w:r>
            <w:fldChar w:fldCharType="separate"/>
          </w:r>
          <w:r>
            <w:t>134</w:t>
          </w:r>
          <w:r>
            <w:fldChar w:fldCharType="end"/>
          </w:r>
          <w:r>
            <w:fldChar w:fldCharType="end"/>
          </w:r>
        </w:p>
        <w:p>
          <w:pPr>
            <w:pStyle w:val="11"/>
            <w:tabs>
              <w:tab w:val="right" w:leader="dot" w:pos="9061"/>
            </w:tabs>
            <w:ind w:firstLine="560"/>
            <w:rPr>
              <w:sz w:val="21"/>
            </w:rPr>
          </w:pPr>
          <w:r>
            <w:fldChar w:fldCharType="begin"/>
          </w:r>
          <w:r>
            <w:instrText xml:space="preserve"> HYPERLINK \l "_Toc459713408" </w:instrText>
          </w:r>
          <w:r>
            <w:fldChar w:fldCharType="separate"/>
          </w:r>
          <w:r>
            <w:rPr>
              <w:rStyle w:val="14"/>
              <w:rFonts w:hint="eastAsia"/>
            </w:rPr>
            <w:t>第六章</w:t>
          </w:r>
          <w:r>
            <w:rPr>
              <w:rStyle w:val="14"/>
            </w:rPr>
            <w:t xml:space="preserve"> </w:t>
          </w:r>
          <w:r>
            <w:rPr>
              <w:rStyle w:val="14"/>
              <w:rFonts w:hint="eastAsia"/>
            </w:rPr>
            <w:t>安全、文明施工管理体系及措施</w:t>
          </w:r>
          <w:r>
            <w:tab/>
          </w:r>
          <w:r>
            <w:fldChar w:fldCharType="begin"/>
          </w:r>
          <w:r>
            <w:instrText xml:space="preserve"> PAGEREF _Toc459713408 \h </w:instrText>
          </w:r>
          <w:r>
            <w:fldChar w:fldCharType="separate"/>
          </w:r>
          <w:r>
            <w:t>135</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"_Toc459713409" </w:instrText>
          </w:r>
          <w:r>
            <w:fldChar w:fldCharType="separate"/>
          </w:r>
          <w:r>
            <w:rPr>
              <w:rStyle w:val="14"/>
              <w:rFonts w:hint="eastAsia"/>
            </w:rPr>
            <w:t>第一节</w:t>
          </w:r>
          <w:r>
            <w:rPr>
              <w:rStyle w:val="14"/>
            </w:rPr>
            <w:t xml:space="preserve"> </w:t>
          </w:r>
          <w:r>
            <w:rPr>
              <w:rStyle w:val="14"/>
              <w:rFonts w:hint="eastAsia"/>
            </w:rPr>
            <w:t>安全保障管理体系</w:t>
          </w:r>
          <w:r>
            <w:tab/>
          </w:r>
          <w:r>
            <w:fldChar w:fldCharType="begin"/>
          </w:r>
          <w:r>
            <w:instrText xml:space="preserve"> PAGEREF _Toc459713409 \h </w:instrText>
          </w:r>
          <w:r>
            <w:fldChar w:fldCharType="separate"/>
          </w:r>
          <w:r>
            <w:t>135</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"_Toc459713410" </w:instrText>
          </w:r>
          <w:r>
            <w:fldChar w:fldCharType="separate"/>
          </w:r>
          <w:r>
            <w:rPr>
              <w:rStyle w:val="14"/>
              <w:rFonts w:hint="eastAsia"/>
            </w:rPr>
            <w:t>第二节</w:t>
          </w:r>
          <w:r>
            <w:rPr>
              <w:rStyle w:val="14"/>
            </w:rPr>
            <w:t xml:space="preserve"> </w:t>
          </w:r>
          <w:r>
            <w:rPr>
              <w:rStyle w:val="14"/>
              <w:rFonts w:hint="eastAsia"/>
            </w:rPr>
            <w:t>安全生产管理原则和目标</w:t>
          </w:r>
          <w:r>
            <w:tab/>
          </w:r>
          <w:r>
            <w:fldChar w:fldCharType="begin"/>
          </w:r>
          <w:r>
            <w:instrText xml:space="preserve"> PAGEREF _Toc459713410 \h </w:instrText>
          </w:r>
          <w:r>
            <w:fldChar w:fldCharType="separate"/>
          </w:r>
          <w:r>
            <w:t>136</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"_Toc459713411" </w:instrText>
          </w:r>
          <w:r>
            <w:fldChar w:fldCharType="separate"/>
          </w:r>
          <w:r>
            <w:rPr>
              <w:rStyle w:val="14"/>
              <w:rFonts w:hint="eastAsia"/>
            </w:rPr>
            <w:t>第三节</w:t>
          </w:r>
          <w:r>
            <w:rPr>
              <w:rStyle w:val="14"/>
            </w:rPr>
            <w:t xml:space="preserve"> </w:t>
          </w:r>
          <w:r>
            <w:rPr>
              <w:rStyle w:val="14"/>
              <w:rFonts w:hint="eastAsia"/>
            </w:rPr>
            <w:t>施工现场安全保证措施</w:t>
          </w:r>
          <w:r>
            <w:tab/>
          </w:r>
          <w:r>
            <w:fldChar w:fldCharType="begin"/>
          </w:r>
          <w:r>
            <w:instrText xml:space="preserve"> PAGEREF _Toc459713411 \h </w:instrText>
          </w:r>
          <w:r>
            <w:fldChar w:fldCharType="separate"/>
          </w:r>
          <w:r>
            <w:t>136</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"_Toc459713412" </w:instrText>
          </w:r>
          <w:r>
            <w:fldChar w:fldCharType="separate"/>
          </w:r>
          <w:r>
            <w:rPr>
              <w:rStyle w:val="14"/>
              <w:rFonts w:hint="eastAsia"/>
            </w:rPr>
            <w:t>第四节</w:t>
          </w:r>
          <w:r>
            <w:rPr>
              <w:rStyle w:val="14"/>
            </w:rPr>
            <w:t xml:space="preserve"> </w:t>
          </w:r>
          <w:r>
            <w:rPr>
              <w:rStyle w:val="14"/>
              <w:rFonts w:hint="eastAsia"/>
            </w:rPr>
            <w:t>施工机械安全管理规定</w:t>
          </w:r>
          <w:r>
            <w:tab/>
          </w:r>
          <w:r>
            <w:fldChar w:fldCharType="begin"/>
          </w:r>
          <w:r>
            <w:instrText xml:space="preserve"> PAGEREF _Toc459713412 \h </w:instrText>
          </w:r>
          <w:r>
            <w:fldChar w:fldCharType="separate"/>
          </w:r>
          <w:r>
            <w:t>138</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"_Toc459713413" </w:instrText>
          </w:r>
          <w:r>
            <w:fldChar w:fldCharType="separate"/>
          </w:r>
          <w:r>
            <w:rPr>
              <w:rStyle w:val="14"/>
              <w:rFonts w:hint="eastAsia"/>
            </w:rPr>
            <w:t>第五节</w:t>
          </w:r>
          <w:r>
            <w:rPr>
              <w:rStyle w:val="14"/>
            </w:rPr>
            <w:t xml:space="preserve"> </w:t>
          </w:r>
          <w:r>
            <w:rPr>
              <w:rStyle w:val="14"/>
              <w:rFonts w:hint="eastAsia"/>
            </w:rPr>
            <w:t>施工临时用电安全管理规定</w:t>
          </w:r>
          <w:r>
            <w:tab/>
          </w:r>
          <w:r>
            <w:fldChar w:fldCharType="begin"/>
          </w:r>
          <w:r>
            <w:instrText xml:space="preserve"> PAGEREF _Toc459713413 \h </w:instrText>
          </w:r>
          <w:r>
            <w:fldChar w:fldCharType="separate"/>
          </w:r>
          <w:r>
            <w:t>138</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"_Toc459713414" </w:instrText>
          </w:r>
          <w:r>
            <w:fldChar w:fldCharType="separate"/>
          </w:r>
          <w:r>
            <w:rPr>
              <w:rStyle w:val="14"/>
              <w:rFonts w:hint="eastAsia"/>
            </w:rPr>
            <w:t>第六节</w:t>
          </w:r>
          <w:r>
            <w:rPr>
              <w:rStyle w:val="14"/>
            </w:rPr>
            <w:t xml:space="preserve"> </w:t>
          </w:r>
          <w:r>
            <w:rPr>
              <w:rStyle w:val="14"/>
              <w:rFonts w:hint="eastAsia"/>
            </w:rPr>
            <w:t>安全防护管理规定</w:t>
          </w:r>
          <w:r>
            <w:tab/>
          </w:r>
          <w:r>
            <w:fldChar w:fldCharType="begin"/>
          </w:r>
          <w:r>
            <w:instrText xml:space="preserve"> PAGEREF _Toc459713414 \h </w:instrText>
          </w:r>
          <w:r>
            <w:fldChar w:fldCharType="separate"/>
          </w:r>
          <w:r>
            <w:t>140</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"_Toc459713415" </w:instrText>
          </w:r>
          <w:r>
            <w:fldChar w:fldCharType="separate"/>
          </w:r>
          <w:r>
            <w:rPr>
              <w:rStyle w:val="14"/>
              <w:rFonts w:hint="eastAsia"/>
            </w:rPr>
            <w:t>第七节</w:t>
          </w:r>
          <w:r>
            <w:rPr>
              <w:rStyle w:val="14"/>
            </w:rPr>
            <w:t xml:space="preserve"> </w:t>
          </w:r>
          <w:r>
            <w:rPr>
              <w:rStyle w:val="14"/>
              <w:rFonts w:hint="eastAsia"/>
            </w:rPr>
            <w:t>现场文明施工管理规定</w:t>
          </w:r>
          <w:r>
            <w:tab/>
          </w:r>
          <w:r>
            <w:fldChar w:fldCharType="begin"/>
          </w:r>
          <w:r>
            <w:instrText xml:space="preserve"> PAGEREF _Toc459713415 \h </w:instrText>
          </w:r>
          <w:r>
            <w:fldChar w:fldCharType="separate"/>
          </w:r>
          <w:r>
            <w:t>141</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"_Toc459713416" </w:instrText>
          </w:r>
          <w:r>
            <w:fldChar w:fldCharType="separate"/>
          </w:r>
          <w:r>
            <w:rPr>
              <w:rStyle w:val="14"/>
              <w:rFonts w:hint="eastAsia"/>
            </w:rPr>
            <w:t>第八节</w:t>
          </w:r>
          <w:r>
            <w:rPr>
              <w:rStyle w:val="14"/>
            </w:rPr>
            <w:t xml:space="preserve"> </w:t>
          </w:r>
          <w:r>
            <w:rPr>
              <w:rStyle w:val="14"/>
              <w:rFonts w:hint="eastAsia"/>
            </w:rPr>
            <w:t>材料存放管理</w:t>
          </w:r>
          <w:r>
            <w:tab/>
          </w:r>
          <w:r>
            <w:fldChar w:fldCharType="begin"/>
          </w:r>
          <w:r>
            <w:instrText xml:space="preserve"> PAGEREF _Toc459713416 \h </w:instrText>
          </w:r>
          <w:r>
            <w:fldChar w:fldCharType="separate"/>
          </w:r>
          <w:r>
            <w:t>142</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"_Toc459713417" </w:instrText>
          </w:r>
          <w:r>
            <w:fldChar w:fldCharType="separate"/>
          </w:r>
          <w:r>
            <w:rPr>
              <w:rStyle w:val="14"/>
              <w:rFonts w:hint="eastAsia"/>
            </w:rPr>
            <w:t>第九节</w:t>
          </w:r>
          <w:r>
            <w:rPr>
              <w:rStyle w:val="14"/>
            </w:rPr>
            <w:t xml:space="preserve"> </w:t>
          </w:r>
          <w:r>
            <w:rPr>
              <w:rStyle w:val="14"/>
              <w:rFonts w:hint="eastAsia"/>
            </w:rPr>
            <w:t>施工现场卫生管理</w:t>
          </w:r>
          <w:r>
            <w:tab/>
          </w:r>
          <w:r>
            <w:fldChar w:fldCharType="begin"/>
          </w:r>
          <w:r>
            <w:instrText xml:space="preserve"> PAGEREF _Toc459713417 \h </w:instrText>
          </w:r>
          <w:r>
            <w:fldChar w:fldCharType="separate"/>
          </w:r>
          <w:r>
            <w:t>143</w:t>
          </w:r>
          <w:r>
            <w:fldChar w:fldCharType="end"/>
          </w:r>
          <w:r>
            <w:fldChar w:fldCharType="end"/>
          </w:r>
        </w:p>
        <w:p>
          <w:pPr>
            <w:pStyle w:val="11"/>
            <w:tabs>
              <w:tab w:val="right" w:leader="dot" w:pos="9061"/>
            </w:tabs>
            <w:ind w:firstLine="560"/>
            <w:rPr>
              <w:sz w:val="21"/>
            </w:rPr>
          </w:pPr>
          <w:r>
            <w:fldChar w:fldCharType="begin"/>
          </w:r>
          <w:r>
            <w:instrText xml:space="preserve"> HYPERLINK \l "_Toc459713418" </w:instrText>
          </w:r>
          <w:r>
            <w:fldChar w:fldCharType="separate"/>
          </w:r>
          <w:r>
            <w:rPr>
              <w:rStyle w:val="14"/>
              <w:rFonts w:hint="eastAsia"/>
            </w:rPr>
            <w:t>第七章</w:t>
          </w:r>
          <w:r>
            <w:rPr>
              <w:rStyle w:val="14"/>
            </w:rPr>
            <w:t xml:space="preserve"> </w:t>
          </w:r>
          <w:r>
            <w:rPr>
              <w:rStyle w:val="14"/>
              <w:rFonts w:hint="eastAsia"/>
            </w:rPr>
            <w:t>环保措施</w:t>
          </w:r>
          <w:r>
            <w:tab/>
          </w:r>
          <w:r>
            <w:fldChar w:fldCharType="begin"/>
          </w:r>
          <w:r>
            <w:instrText xml:space="preserve"> PAGEREF _Toc459713418 \h </w:instrText>
          </w:r>
          <w:r>
            <w:fldChar w:fldCharType="separate"/>
          </w:r>
          <w:r>
            <w:t>143</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"_Toc459713419" </w:instrText>
          </w:r>
          <w:r>
            <w:fldChar w:fldCharType="separate"/>
          </w:r>
          <w:r>
            <w:rPr>
              <w:rStyle w:val="14"/>
              <w:rFonts w:hint="eastAsia"/>
            </w:rPr>
            <w:t>第一节</w:t>
          </w:r>
          <w:r>
            <w:rPr>
              <w:rStyle w:val="14"/>
            </w:rPr>
            <w:t xml:space="preserve"> </w:t>
          </w:r>
          <w:r>
            <w:rPr>
              <w:rStyle w:val="14"/>
              <w:rFonts w:hint="eastAsia"/>
            </w:rPr>
            <w:t>成立工地环境保护施工委员会</w:t>
          </w:r>
          <w:r>
            <w:tab/>
          </w:r>
          <w:r>
            <w:fldChar w:fldCharType="begin"/>
          </w:r>
          <w:r>
            <w:instrText xml:space="preserve"> PAGEREF _Toc459713419 \h </w:instrText>
          </w:r>
          <w:r>
            <w:fldChar w:fldCharType="separate"/>
          </w:r>
          <w:r>
            <w:t>143</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"_Toc459713420" </w:instrText>
          </w:r>
          <w:r>
            <w:fldChar w:fldCharType="separate"/>
          </w:r>
          <w:r>
            <w:rPr>
              <w:rStyle w:val="14"/>
              <w:rFonts w:hint="eastAsia"/>
            </w:rPr>
            <w:t>第二节</w:t>
          </w:r>
          <w:r>
            <w:rPr>
              <w:rStyle w:val="14"/>
            </w:rPr>
            <w:t xml:space="preserve"> </w:t>
          </w:r>
          <w:r>
            <w:rPr>
              <w:rStyle w:val="14"/>
              <w:rFonts w:hint="eastAsia"/>
            </w:rPr>
            <w:t>环保措施总体说明</w:t>
          </w:r>
          <w:r>
            <w:tab/>
          </w:r>
          <w:r>
            <w:fldChar w:fldCharType="begin"/>
          </w:r>
          <w:r>
            <w:instrText xml:space="preserve"> PAGEREF _Toc459713420 \h </w:instrText>
          </w:r>
          <w:r>
            <w:fldChar w:fldCharType="separate"/>
          </w:r>
          <w:r>
            <w:t>144</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"_Toc459713421" </w:instrText>
          </w:r>
          <w:r>
            <w:fldChar w:fldCharType="separate"/>
          </w:r>
          <w:r>
            <w:rPr>
              <w:rStyle w:val="14"/>
              <w:rFonts w:hint="eastAsia"/>
            </w:rPr>
            <w:t>第三节</w:t>
          </w:r>
          <w:r>
            <w:rPr>
              <w:rStyle w:val="14"/>
            </w:rPr>
            <w:t xml:space="preserve"> </w:t>
          </w:r>
          <w:r>
            <w:rPr>
              <w:rStyle w:val="14"/>
              <w:rFonts w:hint="eastAsia"/>
            </w:rPr>
            <w:t>环境保护、控制扬尘措施</w:t>
          </w:r>
          <w:r>
            <w:tab/>
          </w:r>
          <w:r>
            <w:fldChar w:fldCharType="begin"/>
          </w:r>
          <w:r>
            <w:instrText xml:space="preserve"> PAGEREF _Toc459713421 \h </w:instrText>
          </w:r>
          <w:r>
            <w:fldChar w:fldCharType="separate"/>
          </w:r>
          <w:r>
            <w:t>144</w:t>
          </w:r>
          <w:r>
            <w:fldChar w:fldCharType="end"/>
          </w:r>
          <w:r>
            <w:fldChar w:fldCharType="end"/>
          </w:r>
        </w:p>
        <w:p>
          <w:pPr>
            <w:pStyle w:val="11"/>
            <w:tabs>
              <w:tab w:val="right" w:leader="dot" w:pos="9061"/>
            </w:tabs>
            <w:ind w:firstLine="560"/>
            <w:rPr>
              <w:sz w:val="21"/>
            </w:rPr>
          </w:pPr>
          <w:r>
            <w:fldChar w:fldCharType="begin"/>
          </w:r>
          <w:r>
            <w:instrText xml:space="preserve"> HYPERLINK \l "_Toc459713422" </w:instrText>
          </w:r>
          <w:r>
            <w:fldChar w:fldCharType="separate"/>
          </w:r>
          <w:r>
            <w:rPr>
              <w:rStyle w:val="14"/>
              <w:rFonts w:hint="eastAsia"/>
            </w:rPr>
            <w:t>第八章</w:t>
          </w:r>
          <w:r>
            <w:rPr>
              <w:rStyle w:val="14"/>
            </w:rPr>
            <w:t xml:space="preserve"> </w:t>
          </w:r>
          <w:r>
            <w:rPr>
              <w:rStyle w:val="14"/>
              <w:rFonts w:hint="eastAsia"/>
            </w:rPr>
            <w:t>附件</w:t>
          </w:r>
          <w:r>
            <w:tab/>
          </w:r>
          <w:r>
            <w:fldChar w:fldCharType="begin"/>
          </w:r>
          <w:r>
            <w:instrText xml:space="preserve"> PAGEREF _Toc459713422 \h </w:instrText>
          </w:r>
          <w:r>
            <w:fldChar w:fldCharType="separate"/>
          </w:r>
          <w:r>
            <w:t>150</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"_Toc459713423" </w:instrText>
          </w:r>
          <w:r>
            <w:fldChar w:fldCharType="separate"/>
          </w:r>
          <w:r>
            <w:rPr>
              <w:rStyle w:val="14"/>
              <w:rFonts w:hint="eastAsia"/>
            </w:rPr>
            <w:t>第一节</w:t>
          </w:r>
          <w:r>
            <w:rPr>
              <w:rStyle w:val="14"/>
            </w:rPr>
            <w:t xml:space="preserve"> </w:t>
          </w:r>
          <w:r>
            <w:rPr>
              <w:rStyle w:val="14"/>
              <w:rFonts w:hint="eastAsia"/>
            </w:rPr>
            <w:t>材料采购计划作业程序（附表一）</w:t>
          </w:r>
          <w:r>
            <w:tab/>
          </w:r>
          <w:r>
            <w:fldChar w:fldCharType="begin"/>
          </w:r>
          <w:r>
            <w:instrText xml:space="preserve"> PAGEREF _Toc459713423 \h </w:instrText>
          </w:r>
          <w:r>
            <w:fldChar w:fldCharType="separate"/>
          </w:r>
          <w:r>
            <w:t>150</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"_Toc459713424" </w:instrText>
          </w:r>
          <w:r>
            <w:fldChar w:fldCharType="separate"/>
          </w:r>
          <w:r>
            <w:rPr>
              <w:rStyle w:val="14"/>
              <w:rFonts w:hint="eastAsia"/>
            </w:rPr>
            <w:t>第二节</w:t>
          </w:r>
          <w:r>
            <w:rPr>
              <w:rStyle w:val="14"/>
            </w:rPr>
            <w:t xml:space="preserve"> </w:t>
          </w:r>
          <w:r>
            <w:rPr>
              <w:rStyle w:val="14"/>
              <w:rFonts w:hint="eastAsia"/>
            </w:rPr>
            <w:t>材料进场流程（附表二）</w:t>
          </w:r>
          <w:r>
            <w:tab/>
          </w:r>
          <w:r>
            <w:fldChar w:fldCharType="begin"/>
          </w:r>
          <w:r>
            <w:instrText xml:space="preserve"> PAGEREF _Toc459713424 \h </w:instrText>
          </w:r>
          <w:r>
            <w:fldChar w:fldCharType="separate"/>
          </w:r>
          <w:r>
            <w:t>151</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"_Toc459713425" </w:instrText>
          </w:r>
          <w:r>
            <w:fldChar w:fldCharType="separate"/>
          </w:r>
          <w:r>
            <w:rPr>
              <w:rStyle w:val="14"/>
              <w:rFonts w:hint="eastAsia"/>
            </w:rPr>
            <w:t>第三节</w:t>
          </w:r>
          <w:r>
            <w:rPr>
              <w:rStyle w:val="14"/>
            </w:rPr>
            <w:t xml:space="preserve"> </w:t>
          </w:r>
          <w:r>
            <w:rPr>
              <w:rStyle w:val="14"/>
              <w:rFonts w:hint="eastAsia"/>
            </w:rPr>
            <w:t>材料使用检测程序图（附表三）</w:t>
          </w:r>
          <w:r>
            <w:tab/>
          </w:r>
          <w:r>
            <w:fldChar w:fldCharType="begin"/>
          </w:r>
          <w:r>
            <w:instrText xml:space="preserve"> PAGEREF _Toc459713425 \h </w:instrText>
          </w:r>
          <w:r>
            <w:fldChar w:fldCharType="separate"/>
          </w:r>
          <w:r>
            <w:t>151</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"_Toc459713426" </w:instrText>
          </w:r>
          <w:r>
            <w:fldChar w:fldCharType="separate"/>
          </w:r>
          <w:r>
            <w:rPr>
              <w:rStyle w:val="14"/>
              <w:rFonts w:hint="eastAsia"/>
            </w:rPr>
            <w:t>第四节</w:t>
          </w:r>
          <w:r>
            <w:rPr>
              <w:rStyle w:val="14"/>
            </w:rPr>
            <w:t xml:space="preserve"> </w:t>
          </w:r>
          <w:r>
            <w:rPr>
              <w:rStyle w:val="14"/>
              <w:rFonts w:hint="eastAsia"/>
            </w:rPr>
            <w:t>施工组织机构（附表四）</w:t>
          </w:r>
          <w:r>
            <w:tab/>
          </w:r>
          <w:r>
            <w:fldChar w:fldCharType="begin"/>
          </w:r>
          <w:r>
            <w:instrText xml:space="preserve"> PAGEREF _Toc459713426 \h </w:instrText>
          </w:r>
          <w:r>
            <w:fldChar w:fldCharType="separate"/>
          </w:r>
          <w:r>
            <w:t>152</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"_Toc459713427" </w:instrText>
          </w:r>
          <w:r>
            <w:fldChar w:fldCharType="separate"/>
          </w:r>
          <w:r>
            <w:rPr>
              <w:rStyle w:val="14"/>
              <w:rFonts w:hint="eastAsia"/>
            </w:rPr>
            <w:t>第五节</w:t>
          </w:r>
          <w:r>
            <w:rPr>
              <w:rStyle w:val="14"/>
            </w:rPr>
            <w:t xml:space="preserve"> </w:t>
          </w:r>
          <w:r>
            <w:rPr>
              <w:rStyle w:val="14"/>
              <w:rFonts w:hint="eastAsia"/>
            </w:rPr>
            <w:t>工程进度保证手段循环图附（附表五）</w:t>
          </w:r>
          <w:r>
            <w:tab/>
          </w:r>
          <w:r>
            <w:fldChar w:fldCharType="begin"/>
          </w:r>
          <w:r>
            <w:instrText xml:space="preserve"> PAGEREF _Toc459713427 \h </w:instrText>
          </w:r>
          <w:r>
            <w:fldChar w:fldCharType="separate"/>
          </w:r>
          <w:r>
            <w:t>152</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"_Toc459713428" </w:instrText>
          </w:r>
          <w:r>
            <w:fldChar w:fldCharType="separate"/>
          </w:r>
          <w:r>
            <w:rPr>
              <w:rStyle w:val="14"/>
              <w:rFonts w:hint="eastAsia"/>
            </w:rPr>
            <w:t>第六节</w:t>
          </w:r>
          <w:r>
            <w:rPr>
              <w:rStyle w:val="14"/>
            </w:rPr>
            <w:t xml:space="preserve"> </w:t>
          </w:r>
          <w:r>
            <w:rPr>
              <w:rStyle w:val="14"/>
              <w:rFonts w:hint="eastAsia"/>
            </w:rPr>
            <w:t>工序质量检查程序（附表六）</w:t>
          </w:r>
          <w:r>
            <w:tab/>
          </w:r>
          <w:r>
            <w:fldChar w:fldCharType="begin"/>
          </w:r>
          <w:r>
            <w:instrText xml:space="preserve"> PAGEREF _Toc459713428 \h </w:instrText>
          </w:r>
          <w:r>
            <w:fldChar w:fldCharType="separate"/>
          </w:r>
          <w:r>
            <w:t>153</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"_Toc459713429" </w:instrText>
          </w:r>
          <w:r>
            <w:fldChar w:fldCharType="separate"/>
          </w:r>
          <w:r>
            <w:rPr>
              <w:rStyle w:val="14"/>
              <w:rFonts w:hint="eastAsia"/>
            </w:rPr>
            <w:t>第七节</w:t>
          </w:r>
          <w:r>
            <w:rPr>
              <w:rStyle w:val="14"/>
            </w:rPr>
            <w:t xml:space="preserve"> </w:t>
          </w:r>
          <w:r>
            <w:rPr>
              <w:rStyle w:val="14"/>
              <w:rFonts w:hint="eastAsia"/>
            </w:rPr>
            <w:t>本工程质量过程控制保证体系（附表七）</w:t>
          </w:r>
          <w:r>
            <w:tab/>
          </w:r>
          <w:r>
            <w:fldChar w:fldCharType="begin"/>
          </w:r>
          <w:r>
            <w:instrText xml:space="preserve"> PAGEREF _Toc459713429 \h </w:instrText>
          </w:r>
          <w:r>
            <w:fldChar w:fldCharType="separate"/>
          </w:r>
          <w:r>
            <w:t>154</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"_Toc459713430" </w:instrText>
          </w:r>
          <w:r>
            <w:fldChar w:fldCharType="separate"/>
          </w:r>
          <w:r>
            <w:rPr>
              <w:rStyle w:val="14"/>
              <w:rFonts w:hint="eastAsia"/>
            </w:rPr>
            <w:t>第八节</w:t>
          </w:r>
          <w:r>
            <w:rPr>
              <w:rStyle w:val="14"/>
            </w:rPr>
            <w:t xml:space="preserve"> </w:t>
          </w:r>
          <w:r>
            <w:rPr>
              <w:rStyle w:val="14"/>
              <w:rFonts w:hint="eastAsia"/>
            </w:rPr>
            <w:t>本工程质量过程控制保证程序（附表八）</w:t>
          </w:r>
          <w:r>
            <w:tab/>
          </w:r>
          <w:r>
            <w:fldChar w:fldCharType="begin"/>
          </w:r>
          <w:r>
            <w:instrText xml:space="preserve"> PAGEREF _Toc459713430 \h </w:instrText>
          </w:r>
          <w:r>
            <w:fldChar w:fldCharType="separate"/>
          </w:r>
          <w:r>
            <w:t>154</w:t>
          </w:r>
          <w:r>
            <w:fldChar w:fldCharType="end"/>
          </w:r>
          <w:r>
            <w:fldChar w:fldCharType="end"/>
          </w:r>
        </w:p>
        <w:p>
          <w:pPr>
            <w:pStyle w:val="12"/>
            <w:tabs>
              <w:tab w:val="right" w:leader="dot" w:pos="9061"/>
            </w:tabs>
            <w:ind w:left="560" w:firstLine="560"/>
            <w:rPr>
              <w:sz w:val="21"/>
            </w:rPr>
          </w:pPr>
          <w:r>
            <w:fldChar w:fldCharType="begin"/>
          </w:r>
          <w:r>
            <w:instrText xml:space="preserve"> HYPERLINK \l "_Toc459713431" </w:instrText>
          </w:r>
          <w:r>
            <w:fldChar w:fldCharType="separate"/>
          </w:r>
          <w:r>
            <w:rPr>
              <w:rStyle w:val="14"/>
              <w:rFonts w:hint="eastAsia"/>
            </w:rPr>
            <w:t>第九节</w:t>
          </w:r>
          <w:r>
            <w:rPr>
              <w:rStyle w:val="14"/>
            </w:rPr>
            <w:t xml:space="preserve"> </w:t>
          </w:r>
          <w:r>
            <w:rPr>
              <w:rStyle w:val="14"/>
              <w:rFonts w:hint="eastAsia"/>
            </w:rPr>
            <w:t>建筑装饰装修工程施工进度计划（附表九）</w:t>
          </w:r>
          <w:r>
            <w:tab/>
          </w:r>
          <w:r>
            <w:fldChar w:fldCharType="begin"/>
          </w:r>
          <w:r>
            <w:instrText xml:space="preserve"> PAGEREF _Toc459713431 \h </w:instrText>
          </w:r>
          <w:r>
            <w:fldChar w:fldCharType="separate"/>
          </w:r>
          <w:r>
            <w:t>155</w:t>
          </w:r>
          <w:r>
            <w:fldChar w:fldCharType="end"/>
          </w:r>
          <w:r>
            <w:fldChar w:fldCharType="end"/>
          </w:r>
        </w:p>
        <w:p>
          <w:pPr>
            <w:ind w:firstLine="562"/>
          </w:pPr>
          <w:r>
            <w:rPr>
              <w:b/>
              <w:bCs/>
              <w:lang w:val="zh-CN"/>
            </w:rPr>
            <w:fldChar w:fldCharType="end"/>
          </w:r>
        </w:p>
      </w:sdtContent>
    </w:sdt>
    <w:p>
      <w:pPr>
        <w:ind w:firstLineChars="0"/>
      </w:pPr>
    </w:p>
    <w:p>
      <w:pPr>
        <w:ind w:firstLineChars="0"/>
      </w:pPr>
    </w:p>
    <w:p>
      <w:pPr>
        <w:ind w:firstLineChars="0"/>
      </w:pPr>
    </w:p>
    <w:p>
      <w:pPr>
        <w:ind w:firstLineChars="0"/>
      </w:pPr>
    </w:p>
    <w:p>
      <w:pPr>
        <w:ind w:firstLineChars="0"/>
      </w:pPr>
    </w:p>
    <w:p>
      <w:pPr>
        <w:ind w:firstLineChars="0"/>
      </w:pPr>
    </w:p>
    <w:p>
      <w:pPr>
        <w:ind w:firstLineChars="0"/>
      </w:pPr>
    </w:p>
    <w:p>
      <w:pPr>
        <w:ind w:firstLineChars="0"/>
      </w:pPr>
    </w:p>
    <w:p>
      <w:pPr>
        <w:ind w:firstLineChars="0"/>
      </w:pPr>
    </w:p>
    <w:p>
      <w:pPr>
        <w:ind w:firstLineChars="0"/>
      </w:pPr>
    </w:p>
    <w:p>
      <w:pPr>
        <w:ind w:firstLineChars="0"/>
      </w:pPr>
    </w:p>
    <w:p>
      <w:pPr>
        <w:ind w:firstLineChars="0"/>
      </w:pPr>
    </w:p>
    <w:p>
      <w:pPr>
        <w:ind w:firstLineChars="0"/>
      </w:pPr>
    </w:p>
    <w:p>
      <w:pPr>
        <w:ind w:firstLineChars="0"/>
      </w:pPr>
    </w:p>
    <w:p>
      <w:pPr>
        <w:ind w:firstLineChars="0"/>
      </w:pPr>
    </w:p>
    <w:p>
      <w:pPr>
        <w:ind w:firstLineChars="0"/>
      </w:pPr>
    </w:p>
    <w:p>
      <w:pPr>
        <w:pStyle w:val="2"/>
        <w:numPr>
          <w:ilvl w:val="0"/>
          <w:numId w:val="1"/>
        </w:numPr>
        <w:ind w:firstLineChars="0"/>
      </w:pPr>
      <w:bookmarkStart w:id="0" w:name="_Toc459713365"/>
      <w:r>
        <w:t>工程概况</w:t>
      </w:r>
      <w:bookmarkEnd w:id="0"/>
    </w:p>
    <w:p>
      <w:pPr>
        <w:pStyle w:val="3"/>
        <w:numPr>
          <w:ilvl w:val="0"/>
          <w:numId w:val="2"/>
        </w:numPr>
      </w:pPr>
      <w:bookmarkStart w:id="1" w:name="_Toc459713366"/>
      <w:r>
        <w:rPr>
          <w:rFonts w:hint="eastAsia"/>
        </w:rPr>
        <w:t>编制说明</w:t>
      </w:r>
      <w:bookmarkEnd w:id="1"/>
    </w:p>
    <w:p>
      <w:pPr>
        <w:ind w:firstLine="560"/>
      </w:pPr>
      <w:r>
        <w:rPr>
          <w:rFonts w:hint="eastAsia"/>
        </w:rPr>
        <w:t>本施工组织设计是根据建设单位提供的工程做法意向和施工图纸，并结合本工程施工现场实际情况编制的工程实施方案。</w:t>
      </w:r>
    </w:p>
    <w:p>
      <w:pPr>
        <w:ind w:firstLine="560" w:firstLineChars="0"/>
      </w:pPr>
      <w:r>
        <w:rPr>
          <w:rFonts w:hint="eastAsia"/>
        </w:rPr>
        <w:t>主要内容有本工程的施工方案，进度计划及保证措施，机械设备、劳动力、材料、用款计划及相关管理措施，质量、文明施工、安全、环境保护消防保卫、配合等保证措施和体系。对工程的施工方案、进度、质量控制和安全、文明施工、成品保护、环保等进行了详细的论述。</w:t>
      </w:r>
    </w:p>
    <w:p>
      <w:pPr>
        <w:ind w:firstLine="560"/>
      </w:pPr>
      <w:r>
        <w:rPr>
          <w:rFonts w:hint="eastAsia"/>
        </w:rPr>
        <w:t>本施工组织设计是指导本工程施工过程中技术、质量、文明安全施工和组织管理等的各项过程的综合性文件，对于保证本工程施工的顺利进行，实现成本预控，进度、质量、安全、消防、文明施工及环境保护等目标的实现具有重要的指导意义。</w:t>
      </w:r>
    </w:p>
    <w:p>
      <w:pPr>
        <w:pStyle w:val="3"/>
        <w:numPr>
          <w:ilvl w:val="0"/>
          <w:numId w:val="2"/>
        </w:numPr>
      </w:pPr>
      <w:bookmarkStart w:id="2" w:name="_Toc459713367"/>
      <w:r>
        <w:rPr>
          <w:rFonts w:hint="eastAsia"/>
        </w:rPr>
        <w:t>编制</w:t>
      </w:r>
      <w:r>
        <w:t>依据</w:t>
      </w:r>
      <w:bookmarkEnd w:id="2"/>
    </w:p>
    <w:tbl>
      <w:tblPr>
        <w:tblStyle w:val="16"/>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5812"/>
        <w:gridCol w:w="2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ind w:firstLine="0" w:firstLineChars="0"/>
              <w:jc w:val="center"/>
            </w:pPr>
            <w:r>
              <w:rPr>
                <w:rFonts w:hint="eastAsia"/>
              </w:rPr>
              <w:t>序号</w:t>
            </w:r>
          </w:p>
        </w:tc>
        <w:tc>
          <w:tcPr>
            <w:tcW w:w="5812" w:type="dxa"/>
          </w:tcPr>
          <w:p>
            <w:pPr>
              <w:ind w:firstLine="0" w:firstLineChars="0"/>
              <w:jc w:val="center"/>
            </w:pPr>
            <w:r>
              <w:rPr>
                <w:rFonts w:hint="eastAsia"/>
              </w:rPr>
              <w:t>文件</w:t>
            </w:r>
            <w:r>
              <w:t>名称</w:t>
            </w:r>
          </w:p>
        </w:tc>
        <w:tc>
          <w:tcPr>
            <w:tcW w:w="2403" w:type="dxa"/>
          </w:tcPr>
          <w:p>
            <w:pPr>
              <w:ind w:firstLine="0" w:firstLineChars="0"/>
              <w:jc w:val="center"/>
            </w:pPr>
            <w:r>
              <w:rPr>
                <w:rFonts w:hint="eastAsia"/>
              </w:rPr>
              <w:t>文件</w:t>
            </w:r>
            <w:r>
              <w:t>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ind w:firstLine="0" w:firstLineChars="0"/>
              <w:jc w:val="center"/>
            </w:pPr>
            <w:r>
              <w:rPr>
                <w:rFonts w:hint="eastAsia"/>
              </w:rPr>
              <w:t>1</w:t>
            </w:r>
          </w:p>
        </w:tc>
        <w:tc>
          <w:tcPr>
            <w:tcW w:w="5812" w:type="dxa"/>
          </w:tcPr>
          <w:p>
            <w:pPr>
              <w:adjustRightInd w:val="0"/>
              <w:snapToGrid w:val="0"/>
              <w:spacing w:line="500" w:lineRule="exact"/>
              <w:ind w:firstLine="0" w:firstLineChars="0"/>
              <w:jc w:val="left"/>
              <w:rPr>
                <w:rFonts w:ascii="宋体" w:hAnsi="宋体"/>
                <w:sz w:val="24"/>
              </w:rPr>
            </w:pPr>
            <w:r>
              <w:rPr>
                <w:rFonts w:hint="eastAsia" w:ascii="宋体" w:hAnsi="宋体"/>
                <w:sz w:val="24"/>
              </w:rPr>
              <w:t>《建筑装饰装修工程质量验收规范》</w:t>
            </w:r>
          </w:p>
        </w:tc>
        <w:tc>
          <w:tcPr>
            <w:tcW w:w="2403" w:type="dxa"/>
          </w:tcPr>
          <w:p>
            <w:pPr>
              <w:adjustRightInd w:val="0"/>
              <w:snapToGrid w:val="0"/>
              <w:spacing w:line="500" w:lineRule="exact"/>
              <w:ind w:firstLine="0" w:firstLineChars="0"/>
              <w:jc w:val="center"/>
              <w:rPr>
                <w:rFonts w:ascii="宋体" w:hAnsi="宋体"/>
                <w:sz w:val="24"/>
              </w:rPr>
            </w:pPr>
            <w:r>
              <w:rPr>
                <w:rFonts w:hint="eastAsia" w:ascii="宋体" w:hAnsi="宋体"/>
                <w:sz w:val="24"/>
              </w:rPr>
              <w:t>GB50210—2001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ind w:firstLine="0" w:firstLineChars="0"/>
              <w:jc w:val="center"/>
            </w:pPr>
            <w:r>
              <w:rPr>
                <w:rFonts w:hint="eastAsia"/>
              </w:rPr>
              <w:t>2</w:t>
            </w:r>
          </w:p>
        </w:tc>
        <w:tc>
          <w:tcPr>
            <w:tcW w:w="5812" w:type="dxa"/>
          </w:tcPr>
          <w:p>
            <w:pPr>
              <w:adjustRightInd w:val="0"/>
              <w:snapToGrid w:val="0"/>
              <w:spacing w:line="500" w:lineRule="exact"/>
              <w:ind w:firstLine="0" w:firstLineChars="0"/>
              <w:jc w:val="left"/>
              <w:rPr>
                <w:rFonts w:ascii="宋体" w:hAnsi="宋体"/>
                <w:sz w:val="24"/>
              </w:rPr>
            </w:pPr>
            <w:r>
              <w:rPr>
                <w:rFonts w:hint="eastAsia" w:ascii="宋体" w:hAnsi="宋体"/>
                <w:sz w:val="24"/>
              </w:rPr>
              <w:t>《建筑地面工程施工质量验收规范》</w:t>
            </w:r>
          </w:p>
        </w:tc>
        <w:tc>
          <w:tcPr>
            <w:tcW w:w="2403" w:type="dxa"/>
          </w:tcPr>
          <w:p>
            <w:pPr>
              <w:adjustRightInd w:val="0"/>
              <w:snapToGrid w:val="0"/>
              <w:spacing w:line="500" w:lineRule="exact"/>
              <w:ind w:firstLine="0" w:firstLineChars="0"/>
              <w:jc w:val="center"/>
              <w:rPr>
                <w:rFonts w:ascii="宋体" w:hAnsi="宋体"/>
                <w:sz w:val="24"/>
              </w:rPr>
            </w:pPr>
            <w:r>
              <w:rPr>
                <w:rFonts w:hint="eastAsia" w:ascii="宋体" w:hAnsi="宋体"/>
                <w:sz w:val="24"/>
              </w:rPr>
              <w:t>GB50209-2001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ind w:firstLine="0" w:firstLineChars="0"/>
              <w:jc w:val="center"/>
            </w:pPr>
            <w:r>
              <w:rPr>
                <w:rFonts w:hint="eastAsia"/>
              </w:rPr>
              <w:t>3</w:t>
            </w:r>
          </w:p>
        </w:tc>
        <w:tc>
          <w:tcPr>
            <w:tcW w:w="5812" w:type="dxa"/>
          </w:tcPr>
          <w:p>
            <w:pPr>
              <w:adjustRightInd w:val="0"/>
              <w:snapToGrid w:val="0"/>
              <w:spacing w:line="500" w:lineRule="exact"/>
              <w:ind w:firstLine="0" w:firstLineChars="0"/>
              <w:jc w:val="left"/>
              <w:rPr>
                <w:rFonts w:ascii="宋体" w:hAnsi="宋体"/>
                <w:sz w:val="24"/>
              </w:rPr>
            </w:pPr>
            <w:r>
              <w:rPr>
                <w:rFonts w:hint="eastAsia" w:ascii="宋体" w:hAnsi="宋体"/>
                <w:sz w:val="24"/>
              </w:rPr>
              <w:t>《建筑给排水及采暖工程施工质量验收规范》</w:t>
            </w:r>
          </w:p>
        </w:tc>
        <w:tc>
          <w:tcPr>
            <w:tcW w:w="2403" w:type="dxa"/>
          </w:tcPr>
          <w:p>
            <w:pPr>
              <w:adjustRightInd w:val="0"/>
              <w:snapToGrid w:val="0"/>
              <w:spacing w:line="500" w:lineRule="exact"/>
              <w:ind w:firstLine="0" w:firstLineChars="0"/>
              <w:jc w:val="center"/>
              <w:rPr>
                <w:rFonts w:ascii="宋体" w:hAnsi="宋体"/>
                <w:sz w:val="24"/>
              </w:rPr>
            </w:pPr>
            <w:r>
              <w:rPr>
                <w:rFonts w:hint="eastAsia" w:ascii="宋体" w:hAnsi="宋体"/>
                <w:sz w:val="24"/>
              </w:rPr>
              <w:t>GB50242—2002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ind w:firstLine="0" w:firstLineChars="0"/>
              <w:jc w:val="center"/>
            </w:pPr>
            <w:r>
              <w:rPr>
                <w:rFonts w:hint="eastAsia"/>
              </w:rPr>
              <w:t>4</w:t>
            </w:r>
          </w:p>
        </w:tc>
        <w:tc>
          <w:tcPr>
            <w:tcW w:w="5812" w:type="dxa"/>
          </w:tcPr>
          <w:p>
            <w:pPr>
              <w:adjustRightInd w:val="0"/>
              <w:snapToGrid w:val="0"/>
              <w:spacing w:line="500" w:lineRule="exact"/>
              <w:ind w:firstLine="0" w:firstLineChars="0"/>
              <w:jc w:val="left"/>
              <w:rPr>
                <w:rFonts w:ascii="宋体" w:hAnsi="宋体"/>
                <w:sz w:val="24"/>
              </w:rPr>
            </w:pPr>
            <w:r>
              <w:rPr>
                <w:rFonts w:hint="eastAsia" w:ascii="宋体" w:hAnsi="宋体"/>
                <w:sz w:val="24"/>
              </w:rPr>
              <w:t>《建筑内部装修设计防火规范》</w:t>
            </w:r>
          </w:p>
        </w:tc>
        <w:tc>
          <w:tcPr>
            <w:tcW w:w="2403" w:type="dxa"/>
          </w:tcPr>
          <w:p>
            <w:pPr>
              <w:adjustRightInd w:val="0"/>
              <w:snapToGrid w:val="0"/>
              <w:spacing w:line="500" w:lineRule="exact"/>
              <w:ind w:firstLine="0" w:firstLineChars="0"/>
              <w:jc w:val="center"/>
              <w:rPr>
                <w:rFonts w:ascii="宋体" w:hAnsi="宋体"/>
                <w:sz w:val="24"/>
              </w:rPr>
            </w:pPr>
            <w:r>
              <w:rPr>
                <w:rFonts w:hint="eastAsia" w:ascii="宋体" w:hAnsi="宋体"/>
                <w:sz w:val="24"/>
              </w:rPr>
              <w:t>GB50222-95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ind w:firstLine="0" w:firstLineChars="0"/>
              <w:jc w:val="center"/>
            </w:pPr>
            <w:r>
              <w:rPr>
                <w:rFonts w:hint="eastAsia"/>
              </w:rPr>
              <w:t>5</w:t>
            </w:r>
          </w:p>
        </w:tc>
        <w:tc>
          <w:tcPr>
            <w:tcW w:w="5812" w:type="dxa"/>
          </w:tcPr>
          <w:p>
            <w:pPr>
              <w:adjustRightInd w:val="0"/>
              <w:snapToGrid w:val="0"/>
              <w:spacing w:line="500" w:lineRule="exact"/>
              <w:ind w:firstLine="0" w:firstLineChars="0"/>
              <w:jc w:val="left"/>
              <w:rPr>
                <w:rFonts w:ascii="宋体" w:hAnsi="宋体"/>
                <w:sz w:val="24"/>
              </w:rPr>
            </w:pPr>
            <w:r>
              <w:rPr>
                <w:rFonts w:hint="eastAsia" w:ascii="宋体" w:hAnsi="宋体"/>
                <w:sz w:val="24"/>
              </w:rPr>
              <w:t>《砌体</w:t>
            </w:r>
            <w:r>
              <w:rPr>
                <w:rFonts w:ascii="宋体" w:hAnsi="宋体"/>
                <w:sz w:val="24"/>
              </w:rPr>
              <w:t>结构工程</w:t>
            </w:r>
            <w:r>
              <w:rPr>
                <w:rFonts w:hint="eastAsia" w:ascii="宋体" w:hAnsi="宋体"/>
                <w:sz w:val="24"/>
              </w:rPr>
              <w:t>施工质量验收规范》</w:t>
            </w:r>
          </w:p>
        </w:tc>
        <w:tc>
          <w:tcPr>
            <w:tcW w:w="2403" w:type="dxa"/>
          </w:tcPr>
          <w:p>
            <w:pPr>
              <w:adjustRightInd w:val="0"/>
              <w:snapToGrid w:val="0"/>
              <w:spacing w:line="500" w:lineRule="exact"/>
              <w:ind w:firstLine="0" w:firstLineChars="0"/>
              <w:jc w:val="center"/>
              <w:rPr>
                <w:rFonts w:ascii="宋体" w:hAnsi="宋体"/>
                <w:sz w:val="24"/>
              </w:rPr>
            </w:pPr>
            <w:r>
              <w:rPr>
                <w:rFonts w:hint="eastAsia" w:ascii="宋体" w:hAnsi="宋体"/>
                <w:sz w:val="24"/>
              </w:rPr>
              <w:t>GB50203-2011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ind w:firstLine="0" w:firstLineChars="0"/>
              <w:jc w:val="center"/>
            </w:pPr>
            <w:r>
              <w:rPr>
                <w:rFonts w:hint="eastAsia"/>
              </w:rPr>
              <w:t>6</w:t>
            </w:r>
          </w:p>
        </w:tc>
        <w:tc>
          <w:tcPr>
            <w:tcW w:w="5812" w:type="dxa"/>
          </w:tcPr>
          <w:p>
            <w:pPr>
              <w:adjustRightInd w:val="0"/>
              <w:snapToGrid w:val="0"/>
              <w:spacing w:line="500" w:lineRule="exact"/>
              <w:ind w:firstLine="0" w:firstLineChars="0"/>
              <w:jc w:val="left"/>
              <w:rPr>
                <w:rFonts w:ascii="宋体" w:hAnsi="宋体"/>
                <w:sz w:val="24"/>
              </w:rPr>
            </w:pPr>
            <w:r>
              <w:rPr>
                <w:rFonts w:hint="eastAsia" w:ascii="宋体" w:hAnsi="宋体"/>
                <w:sz w:val="24"/>
              </w:rPr>
              <w:t>《建筑电气工程施工质量验收规范》</w:t>
            </w:r>
          </w:p>
        </w:tc>
        <w:tc>
          <w:tcPr>
            <w:tcW w:w="2403" w:type="dxa"/>
          </w:tcPr>
          <w:p>
            <w:pPr>
              <w:adjustRightInd w:val="0"/>
              <w:snapToGrid w:val="0"/>
              <w:spacing w:line="500" w:lineRule="exact"/>
              <w:ind w:firstLine="0" w:firstLineChars="0"/>
              <w:jc w:val="center"/>
              <w:rPr>
                <w:rFonts w:ascii="宋体" w:hAnsi="宋体"/>
                <w:sz w:val="24"/>
              </w:rPr>
            </w:pPr>
            <w:r>
              <w:rPr>
                <w:rFonts w:hint="eastAsia" w:ascii="宋体" w:hAnsi="宋体"/>
                <w:sz w:val="24"/>
              </w:rPr>
              <w:t>GB50303-2002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ind w:firstLine="0" w:firstLineChars="0"/>
              <w:jc w:val="center"/>
            </w:pPr>
            <w:r>
              <w:rPr>
                <w:rFonts w:hint="eastAsia"/>
              </w:rPr>
              <w:t>7</w:t>
            </w:r>
          </w:p>
        </w:tc>
        <w:tc>
          <w:tcPr>
            <w:tcW w:w="5812" w:type="dxa"/>
          </w:tcPr>
          <w:p>
            <w:pPr>
              <w:adjustRightInd w:val="0"/>
              <w:snapToGrid w:val="0"/>
              <w:spacing w:line="500" w:lineRule="exact"/>
              <w:ind w:firstLine="0" w:firstLineChars="0"/>
              <w:jc w:val="left"/>
              <w:rPr>
                <w:rFonts w:ascii="宋体" w:hAnsi="宋体"/>
                <w:sz w:val="24"/>
              </w:rPr>
            </w:pPr>
            <w:r>
              <w:rPr>
                <w:rFonts w:hint="eastAsia" w:ascii="宋体" w:hAnsi="宋体"/>
                <w:sz w:val="24"/>
              </w:rPr>
              <w:t>《民用建筑工程室内环境污染控制规范》</w:t>
            </w:r>
          </w:p>
        </w:tc>
        <w:tc>
          <w:tcPr>
            <w:tcW w:w="2403" w:type="dxa"/>
          </w:tcPr>
          <w:p>
            <w:pPr>
              <w:adjustRightInd w:val="0"/>
              <w:snapToGrid w:val="0"/>
              <w:spacing w:line="500" w:lineRule="exact"/>
              <w:ind w:firstLine="0" w:firstLineChars="0"/>
              <w:jc w:val="center"/>
              <w:rPr>
                <w:rFonts w:ascii="宋体" w:hAnsi="宋体"/>
                <w:sz w:val="24"/>
              </w:rPr>
            </w:pPr>
            <w:r>
              <w:rPr>
                <w:rFonts w:hint="eastAsia" w:ascii="宋体" w:hAnsi="宋体"/>
                <w:sz w:val="24"/>
              </w:rPr>
              <w:t>GB50325-20</w:t>
            </w:r>
            <w:r>
              <w:rPr>
                <w:rFonts w:ascii="宋体" w:hAnsi="宋体"/>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ind w:firstLine="0" w:firstLineChars="0"/>
              <w:jc w:val="center"/>
            </w:pPr>
            <w:r>
              <w:rPr>
                <w:rFonts w:hint="eastAsia"/>
              </w:rPr>
              <w:t>8</w:t>
            </w:r>
          </w:p>
        </w:tc>
        <w:tc>
          <w:tcPr>
            <w:tcW w:w="5812" w:type="dxa"/>
          </w:tcPr>
          <w:p>
            <w:pPr>
              <w:adjustRightInd w:val="0"/>
              <w:snapToGrid w:val="0"/>
              <w:spacing w:line="500" w:lineRule="exact"/>
              <w:ind w:firstLine="0" w:firstLineChars="0"/>
              <w:jc w:val="left"/>
              <w:rPr>
                <w:rFonts w:ascii="宋体" w:hAnsi="宋体"/>
                <w:sz w:val="24"/>
              </w:rPr>
            </w:pPr>
            <w:r>
              <w:rPr>
                <w:rFonts w:hint="eastAsia" w:ascii="宋体" w:hAnsi="宋体"/>
                <w:sz w:val="24"/>
              </w:rPr>
              <w:t>《建筑工程施工质量验收统一标准》</w:t>
            </w:r>
          </w:p>
        </w:tc>
        <w:tc>
          <w:tcPr>
            <w:tcW w:w="2403" w:type="dxa"/>
          </w:tcPr>
          <w:p>
            <w:pPr>
              <w:adjustRightInd w:val="0"/>
              <w:snapToGrid w:val="0"/>
              <w:spacing w:line="500" w:lineRule="exact"/>
              <w:ind w:firstLine="0" w:firstLineChars="0"/>
              <w:jc w:val="center"/>
              <w:rPr>
                <w:rFonts w:ascii="宋体" w:hAnsi="宋体"/>
                <w:sz w:val="24"/>
              </w:rPr>
            </w:pPr>
            <w:r>
              <w:rPr>
                <w:rFonts w:hint="eastAsia" w:ascii="宋体" w:hAnsi="宋体"/>
                <w:sz w:val="24"/>
              </w:rPr>
              <w:t>GB50300-20</w:t>
            </w:r>
            <w:r>
              <w:rPr>
                <w:rFonts w:ascii="宋体" w:hAnsi="宋体"/>
                <w:sz w:val="24"/>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ind w:firstLine="0" w:firstLineChars="0"/>
              <w:jc w:val="center"/>
            </w:pPr>
            <w:r>
              <w:rPr>
                <w:rFonts w:hint="eastAsia"/>
              </w:rPr>
              <w:t>9</w:t>
            </w:r>
          </w:p>
        </w:tc>
        <w:tc>
          <w:tcPr>
            <w:tcW w:w="5812" w:type="dxa"/>
          </w:tcPr>
          <w:p>
            <w:pPr>
              <w:adjustRightInd w:val="0"/>
              <w:snapToGrid w:val="0"/>
              <w:spacing w:line="500" w:lineRule="exact"/>
              <w:ind w:firstLine="0" w:firstLineChars="0"/>
              <w:jc w:val="left"/>
              <w:rPr>
                <w:rFonts w:ascii="宋体" w:hAnsi="宋体"/>
                <w:sz w:val="24"/>
              </w:rPr>
            </w:pPr>
            <w:r>
              <w:rPr>
                <w:rFonts w:hint="eastAsia" w:ascii="宋体" w:hAnsi="宋体"/>
                <w:sz w:val="24"/>
              </w:rPr>
              <w:t>《室内装饰材料有害物质限量十个国家强制性标准》</w:t>
            </w:r>
          </w:p>
        </w:tc>
        <w:tc>
          <w:tcPr>
            <w:tcW w:w="2403" w:type="dxa"/>
          </w:tcPr>
          <w:p>
            <w:pPr>
              <w:adjustRightInd w:val="0"/>
              <w:snapToGrid w:val="0"/>
              <w:spacing w:line="500" w:lineRule="exact"/>
              <w:ind w:firstLine="0" w:firstLineChars="0"/>
              <w:jc w:val="center"/>
              <w:rPr>
                <w:rFonts w:ascii="宋体" w:hAnsi="宋体"/>
                <w:sz w:val="24"/>
              </w:rPr>
            </w:pPr>
            <w:r>
              <w:rPr>
                <w:rFonts w:hint="eastAsia" w:ascii="宋体" w:hAnsi="宋体"/>
                <w:sz w:val="24"/>
              </w:rPr>
              <w:t>GB18581-2009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ind w:firstLine="0" w:firstLineChars="0"/>
              <w:jc w:val="center"/>
            </w:pPr>
            <w:r>
              <w:rPr>
                <w:rFonts w:hint="eastAsia"/>
              </w:rPr>
              <w:t>10</w:t>
            </w:r>
          </w:p>
        </w:tc>
        <w:tc>
          <w:tcPr>
            <w:tcW w:w="5812" w:type="dxa"/>
          </w:tcPr>
          <w:p>
            <w:pPr>
              <w:adjustRightInd w:val="0"/>
              <w:snapToGrid w:val="0"/>
              <w:spacing w:line="500" w:lineRule="exact"/>
              <w:ind w:firstLine="0" w:firstLineChars="0"/>
              <w:jc w:val="left"/>
              <w:rPr>
                <w:rFonts w:ascii="宋体" w:hAnsi="宋体"/>
                <w:sz w:val="24"/>
              </w:rPr>
            </w:pPr>
            <w:r>
              <w:rPr>
                <w:rFonts w:hint="eastAsia" w:ascii="宋体" w:hAnsi="宋体"/>
                <w:sz w:val="24"/>
              </w:rPr>
              <w:t>《建筑装饰用不锈钢焊接管材》</w:t>
            </w:r>
          </w:p>
        </w:tc>
        <w:tc>
          <w:tcPr>
            <w:tcW w:w="2403" w:type="dxa"/>
          </w:tcPr>
          <w:p>
            <w:pPr>
              <w:adjustRightInd w:val="0"/>
              <w:snapToGrid w:val="0"/>
              <w:spacing w:line="500" w:lineRule="exact"/>
              <w:ind w:firstLine="0" w:firstLineChars="0"/>
              <w:jc w:val="center"/>
              <w:rPr>
                <w:rFonts w:ascii="宋体" w:hAnsi="宋体"/>
                <w:sz w:val="24"/>
              </w:rPr>
            </w:pPr>
            <w:r>
              <w:rPr>
                <w:rFonts w:hint="eastAsia" w:ascii="宋体" w:hAnsi="宋体"/>
                <w:sz w:val="24"/>
              </w:rPr>
              <w:t>JG/T3030-1995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ind w:firstLine="0" w:firstLineChars="0"/>
              <w:jc w:val="center"/>
            </w:pPr>
            <w:r>
              <w:rPr>
                <w:rFonts w:hint="eastAsia"/>
              </w:rPr>
              <w:t>11</w:t>
            </w:r>
          </w:p>
        </w:tc>
        <w:tc>
          <w:tcPr>
            <w:tcW w:w="5812" w:type="dxa"/>
          </w:tcPr>
          <w:p>
            <w:pPr>
              <w:adjustRightInd w:val="0"/>
              <w:snapToGrid w:val="0"/>
              <w:spacing w:line="500" w:lineRule="exact"/>
              <w:ind w:firstLine="0" w:firstLineChars="0"/>
              <w:jc w:val="left"/>
              <w:rPr>
                <w:rFonts w:ascii="宋体" w:hAnsi="宋体"/>
                <w:sz w:val="24"/>
              </w:rPr>
            </w:pPr>
            <w:r>
              <w:rPr>
                <w:rFonts w:hint="eastAsia" w:ascii="宋体" w:hAnsi="宋体"/>
                <w:sz w:val="24"/>
              </w:rPr>
              <w:t>《建筑室内用腻子》</w:t>
            </w:r>
          </w:p>
        </w:tc>
        <w:tc>
          <w:tcPr>
            <w:tcW w:w="2403" w:type="dxa"/>
          </w:tcPr>
          <w:p>
            <w:pPr>
              <w:adjustRightInd w:val="0"/>
              <w:snapToGrid w:val="0"/>
              <w:spacing w:line="500" w:lineRule="exact"/>
              <w:ind w:firstLine="0" w:firstLineChars="0"/>
              <w:jc w:val="center"/>
              <w:rPr>
                <w:rFonts w:ascii="宋体" w:hAnsi="宋体"/>
                <w:sz w:val="24"/>
              </w:rPr>
            </w:pPr>
            <w:r>
              <w:rPr>
                <w:rFonts w:hint="eastAsia" w:ascii="宋体" w:hAnsi="宋体"/>
                <w:sz w:val="24"/>
              </w:rPr>
              <w:t>JG/T</w:t>
            </w:r>
            <w:r>
              <w:rPr>
                <w:rFonts w:ascii="宋体" w:hAnsi="宋体"/>
                <w:sz w:val="24"/>
              </w:rPr>
              <w:t>298-2010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ind w:firstLine="0" w:firstLineChars="0"/>
              <w:jc w:val="center"/>
            </w:pPr>
            <w:r>
              <w:rPr>
                <w:rFonts w:hint="eastAsia"/>
              </w:rPr>
              <w:t>12</w:t>
            </w:r>
          </w:p>
        </w:tc>
        <w:tc>
          <w:tcPr>
            <w:tcW w:w="5812" w:type="dxa"/>
          </w:tcPr>
          <w:p>
            <w:pPr>
              <w:adjustRightInd w:val="0"/>
              <w:snapToGrid w:val="0"/>
              <w:spacing w:line="500" w:lineRule="exact"/>
              <w:ind w:firstLine="0" w:firstLineChars="0"/>
              <w:jc w:val="left"/>
              <w:rPr>
                <w:rFonts w:ascii="宋体" w:hAnsi="宋体"/>
                <w:sz w:val="24"/>
              </w:rPr>
            </w:pPr>
            <w:r>
              <w:rPr>
                <w:rFonts w:hint="eastAsia" w:ascii="宋体" w:hAnsi="宋体"/>
                <w:sz w:val="24"/>
              </w:rPr>
              <w:t>《普通平板玻璃》</w:t>
            </w:r>
          </w:p>
        </w:tc>
        <w:tc>
          <w:tcPr>
            <w:tcW w:w="2403" w:type="dxa"/>
          </w:tcPr>
          <w:p>
            <w:pPr>
              <w:adjustRightInd w:val="0"/>
              <w:snapToGrid w:val="0"/>
              <w:spacing w:line="500" w:lineRule="exact"/>
              <w:ind w:firstLine="0" w:firstLineChars="0"/>
              <w:jc w:val="center"/>
              <w:rPr>
                <w:rFonts w:ascii="宋体" w:hAnsi="宋体"/>
                <w:sz w:val="24"/>
              </w:rPr>
            </w:pPr>
            <w:r>
              <w:rPr>
                <w:rFonts w:hint="eastAsia" w:ascii="宋体" w:hAnsi="宋体"/>
                <w:sz w:val="24"/>
              </w:rPr>
              <w:t>GB</w:t>
            </w:r>
            <w:r>
              <w:rPr>
                <w:rFonts w:ascii="宋体" w:hAnsi="宋体"/>
                <w:sz w:val="24"/>
              </w:rPr>
              <w:t>/T27905.2-2011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ind w:firstLine="0" w:firstLineChars="0"/>
              <w:jc w:val="center"/>
            </w:pPr>
            <w:r>
              <w:rPr>
                <w:rFonts w:hint="eastAsia"/>
              </w:rPr>
              <w:t>13</w:t>
            </w:r>
          </w:p>
        </w:tc>
        <w:tc>
          <w:tcPr>
            <w:tcW w:w="5812" w:type="dxa"/>
          </w:tcPr>
          <w:p>
            <w:pPr>
              <w:adjustRightInd w:val="0"/>
              <w:snapToGrid w:val="0"/>
              <w:spacing w:line="500" w:lineRule="exact"/>
              <w:ind w:firstLine="0" w:firstLineChars="0"/>
              <w:jc w:val="left"/>
              <w:rPr>
                <w:rFonts w:ascii="宋体" w:hAnsi="宋体"/>
                <w:sz w:val="24"/>
              </w:rPr>
            </w:pPr>
            <w:r>
              <w:rPr>
                <w:rFonts w:hint="eastAsia" w:ascii="宋体" w:hAnsi="宋体"/>
                <w:sz w:val="24"/>
              </w:rPr>
              <w:t>《天然大理石建筑板材》</w:t>
            </w:r>
          </w:p>
        </w:tc>
        <w:tc>
          <w:tcPr>
            <w:tcW w:w="2403" w:type="dxa"/>
          </w:tcPr>
          <w:p>
            <w:pPr>
              <w:adjustRightInd w:val="0"/>
              <w:snapToGrid w:val="0"/>
              <w:spacing w:line="500" w:lineRule="exact"/>
              <w:ind w:firstLine="0" w:firstLineChars="0"/>
              <w:jc w:val="center"/>
              <w:rPr>
                <w:rFonts w:ascii="宋体" w:hAnsi="宋体"/>
                <w:sz w:val="24"/>
              </w:rPr>
            </w:pPr>
            <w:r>
              <w:rPr>
                <w:rFonts w:ascii="宋体" w:hAnsi="宋体"/>
                <w:sz w:val="24"/>
              </w:rPr>
              <w:t>GB/T19766-2005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ind w:firstLine="0" w:firstLineChars="0"/>
              <w:jc w:val="center"/>
            </w:pPr>
            <w:r>
              <w:rPr>
                <w:rFonts w:hint="eastAsia"/>
              </w:rPr>
              <w:t>14</w:t>
            </w:r>
          </w:p>
        </w:tc>
        <w:tc>
          <w:tcPr>
            <w:tcW w:w="5812" w:type="dxa"/>
          </w:tcPr>
          <w:p>
            <w:pPr>
              <w:adjustRightInd w:val="0"/>
              <w:snapToGrid w:val="0"/>
              <w:spacing w:line="500" w:lineRule="exact"/>
              <w:ind w:firstLine="0" w:firstLineChars="0"/>
              <w:jc w:val="left"/>
              <w:rPr>
                <w:rFonts w:ascii="宋体" w:hAnsi="宋体"/>
                <w:sz w:val="24"/>
              </w:rPr>
            </w:pPr>
            <w:r>
              <w:rPr>
                <w:rFonts w:hint="eastAsia" w:ascii="宋体" w:hAnsi="宋体"/>
                <w:sz w:val="24"/>
              </w:rPr>
              <w:t>《天然花岗石建筑板材》</w:t>
            </w:r>
          </w:p>
        </w:tc>
        <w:tc>
          <w:tcPr>
            <w:tcW w:w="2403" w:type="dxa"/>
          </w:tcPr>
          <w:p>
            <w:pPr>
              <w:adjustRightInd w:val="0"/>
              <w:snapToGrid w:val="0"/>
              <w:spacing w:line="500" w:lineRule="exact"/>
              <w:ind w:firstLine="0" w:firstLineChars="0"/>
              <w:jc w:val="center"/>
              <w:rPr>
                <w:rFonts w:ascii="宋体" w:hAnsi="宋体"/>
                <w:sz w:val="24"/>
              </w:rPr>
            </w:pPr>
            <w:r>
              <w:rPr>
                <w:rFonts w:hint="eastAsia" w:ascii="宋体" w:hAnsi="宋体"/>
                <w:sz w:val="24"/>
              </w:rPr>
              <w:t>GB/T</w:t>
            </w:r>
            <w:r>
              <w:rPr>
                <w:rFonts w:ascii="宋体" w:hAnsi="宋体"/>
                <w:sz w:val="24"/>
              </w:rPr>
              <w:t>19766-2005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ind w:firstLine="0" w:firstLineChars="0"/>
              <w:jc w:val="center"/>
            </w:pPr>
            <w:r>
              <w:rPr>
                <w:rFonts w:hint="eastAsia"/>
              </w:rPr>
              <w:t>15</w:t>
            </w:r>
          </w:p>
        </w:tc>
        <w:tc>
          <w:tcPr>
            <w:tcW w:w="5812" w:type="dxa"/>
          </w:tcPr>
          <w:p>
            <w:pPr>
              <w:adjustRightInd w:val="0"/>
              <w:snapToGrid w:val="0"/>
              <w:spacing w:line="500" w:lineRule="exact"/>
              <w:ind w:firstLine="0" w:firstLineChars="0"/>
              <w:jc w:val="left"/>
              <w:rPr>
                <w:rFonts w:ascii="宋体" w:hAnsi="宋体"/>
                <w:sz w:val="24"/>
              </w:rPr>
            </w:pPr>
            <w:r>
              <w:rPr>
                <w:rFonts w:hint="eastAsia" w:ascii="宋体" w:hAnsi="宋体"/>
                <w:sz w:val="24"/>
              </w:rPr>
              <w:t>《水溶性内墙涂料》</w:t>
            </w:r>
          </w:p>
        </w:tc>
        <w:tc>
          <w:tcPr>
            <w:tcW w:w="2403" w:type="dxa"/>
          </w:tcPr>
          <w:p>
            <w:pPr>
              <w:adjustRightInd w:val="0"/>
              <w:snapToGrid w:val="0"/>
              <w:spacing w:line="500" w:lineRule="exact"/>
              <w:ind w:firstLine="0" w:firstLineChars="0"/>
              <w:jc w:val="center"/>
              <w:rPr>
                <w:rFonts w:ascii="宋体" w:hAnsi="宋体"/>
                <w:sz w:val="24"/>
              </w:rPr>
            </w:pPr>
            <w:r>
              <w:rPr>
                <w:rFonts w:hint="eastAsia" w:ascii="宋体" w:hAnsi="宋体"/>
                <w:sz w:val="24"/>
              </w:rPr>
              <w:t>JC/T423-</w:t>
            </w:r>
            <w:r>
              <w:rPr>
                <w:rFonts w:ascii="宋体" w:hAnsi="宋体"/>
                <w:sz w:val="24"/>
              </w:rPr>
              <w:t>19</w:t>
            </w:r>
            <w:r>
              <w:rPr>
                <w:rFonts w:hint="eastAsia" w:ascii="宋体" w:hAnsi="宋体"/>
                <w:sz w:val="24"/>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ind w:firstLine="0" w:firstLineChars="0"/>
              <w:jc w:val="center"/>
            </w:pPr>
            <w:r>
              <w:rPr>
                <w:rFonts w:hint="eastAsia"/>
              </w:rPr>
              <w:t>16</w:t>
            </w:r>
          </w:p>
        </w:tc>
        <w:tc>
          <w:tcPr>
            <w:tcW w:w="5812" w:type="dxa"/>
          </w:tcPr>
          <w:p>
            <w:pPr>
              <w:adjustRightInd w:val="0"/>
              <w:snapToGrid w:val="0"/>
              <w:spacing w:line="500" w:lineRule="exact"/>
              <w:ind w:firstLine="0" w:firstLineChars="0"/>
              <w:jc w:val="left"/>
              <w:rPr>
                <w:rFonts w:ascii="宋体" w:hAnsi="宋体"/>
                <w:sz w:val="24"/>
              </w:rPr>
            </w:pPr>
            <w:r>
              <w:rPr>
                <w:rFonts w:hint="eastAsia" w:ascii="宋体" w:hAnsi="宋体"/>
                <w:sz w:val="24"/>
              </w:rPr>
              <w:t>《干压陶瓷砖》</w:t>
            </w:r>
          </w:p>
        </w:tc>
        <w:tc>
          <w:tcPr>
            <w:tcW w:w="2403" w:type="dxa"/>
          </w:tcPr>
          <w:p>
            <w:pPr>
              <w:adjustRightInd w:val="0"/>
              <w:snapToGrid w:val="0"/>
              <w:spacing w:line="500" w:lineRule="exact"/>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ind w:firstLine="0" w:firstLineChars="0"/>
              <w:jc w:val="center"/>
            </w:pPr>
            <w:r>
              <w:rPr>
                <w:rFonts w:hint="eastAsia"/>
              </w:rPr>
              <w:t>17</w:t>
            </w:r>
          </w:p>
        </w:tc>
        <w:tc>
          <w:tcPr>
            <w:tcW w:w="5812" w:type="dxa"/>
          </w:tcPr>
          <w:p>
            <w:pPr>
              <w:adjustRightInd w:val="0"/>
              <w:snapToGrid w:val="0"/>
              <w:spacing w:line="500" w:lineRule="exact"/>
              <w:ind w:firstLine="0" w:firstLineChars="0"/>
              <w:jc w:val="left"/>
              <w:rPr>
                <w:rFonts w:ascii="宋体" w:hAnsi="宋体"/>
                <w:sz w:val="24"/>
              </w:rPr>
            </w:pPr>
            <w:r>
              <w:rPr>
                <w:rFonts w:hint="eastAsia" w:ascii="宋体" w:hAnsi="宋体"/>
                <w:sz w:val="24"/>
              </w:rPr>
              <w:t>《建筑</w:t>
            </w:r>
            <w:r>
              <w:rPr>
                <w:rFonts w:ascii="宋体" w:hAnsi="宋体"/>
                <w:sz w:val="24"/>
              </w:rPr>
              <w:t>高分子防水材料</w:t>
            </w:r>
            <w:r>
              <w:rPr>
                <w:rFonts w:hint="eastAsia" w:ascii="宋体" w:hAnsi="宋体"/>
                <w:sz w:val="24"/>
              </w:rPr>
              <w:t>》</w:t>
            </w:r>
          </w:p>
        </w:tc>
        <w:tc>
          <w:tcPr>
            <w:tcW w:w="2403" w:type="dxa"/>
          </w:tcPr>
          <w:p>
            <w:pPr>
              <w:adjustRightInd w:val="0"/>
              <w:snapToGrid w:val="0"/>
              <w:spacing w:line="500" w:lineRule="exact"/>
              <w:ind w:firstLine="0" w:firstLineChars="0"/>
              <w:jc w:val="center"/>
              <w:rPr>
                <w:rFonts w:ascii="宋体" w:hAnsi="宋体"/>
                <w:sz w:val="24"/>
              </w:rPr>
            </w:pPr>
            <w:r>
              <w:rPr>
                <w:rFonts w:ascii="宋体" w:hAnsi="宋体"/>
                <w:sz w:val="24"/>
              </w:rPr>
              <w:t>GB18173.1-2012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ind w:firstLine="0" w:firstLineChars="0"/>
              <w:jc w:val="center"/>
            </w:pPr>
            <w:r>
              <w:rPr>
                <w:rFonts w:hint="eastAsia"/>
              </w:rPr>
              <w:t>18</w:t>
            </w:r>
          </w:p>
        </w:tc>
        <w:tc>
          <w:tcPr>
            <w:tcW w:w="5812" w:type="dxa"/>
          </w:tcPr>
          <w:p>
            <w:pPr>
              <w:adjustRightInd w:val="0"/>
              <w:snapToGrid w:val="0"/>
              <w:spacing w:line="500" w:lineRule="exact"/>
              <w:ind w:firstLine="0" w:firstLineChars="0"/>
              <w:jc w:val="left"/>
              <w:rPr>
                <w:rFonts w:ascii="宋体" w:hAnsi="宋体"/>
                <w:sz w:val="24"/>
              </w:rPr>
            </w:pPr>
            <w:r>
              <w:rPr>
                <w:rFonts w:ascii="宋体" w:hAnsi="宋体"/>
                <w:sz w:val="24"/>
              </w:rPr>
              <w:t>《智能建筑电气工程施工标准规范速查手册》</w:t>
            </w:r>
          </w:p>
        </w:tc>
        <w:tc>
          <w:tcPr>
            <w:tcW w:w="2403" w:type="dxa"/>
          </w:tcPr>
          <w:p>
            <w:pPr>
              <w:adjustRightInd w:val="0"/>
              <w:snapToGrid w:val="0"/>
              <w:spacing w:line="500" w:lineRule="exact"/>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ind w:firstLine="0" w:firstLineChars="0"/>
              <w:jc w:val="center"/>
            </w:pPr>
            <w:r>
              <w:rPr>
                <w:rFonts w:hint="eastAsia"/>
              </w:rPr>
              <w:t>19</w:t>
            </w:r>
          </w:p>
        </w:tc>
        <w:tc>
          <w:tcPr>
            <w:tcW w:w="5812" w:type="dxa"/>
          </w:tcPr>
          <w:p>
            <w:pPr>
              <w:adjustRightInd w:val="0"/>
              <w:snapToGrid w:val="0"/>
              <w:spacing w:line="500" w:lineRule="exact"/>
              <w:ind w:firstLine="0" w:firstLineChars="0"/>
              <w:jc w:val="left"/>
              <w:rPr>
                <w:rFonts w:ascii="宋体" w:hAnsi="宋体"/>
                <w:sz w:val="24"/>
              </w:rPr>
            </w:pPr>
            <w:r>
              <w:rPr>
                <w:rFonts w:hint="eastAsia" w:ascii="宋体" w:hAnsi="宋体"/>
                <w:sz w:val="24"/>
              </w:rPr>
              <w:t>《装饰工程施工要点与技术规范全书》</w:t>
            </w:r>
          </w:p>
        </w:tc>
        <w:tc>
          <w:tcPr>
            <w:tcW w:w="2403" w:type="dxa"/>
          </w:tcPr>
          <w:p>
            <w:pPr>
              <w:adjustRightInd w:val="0"/>
              <w:snapToGrid w:val="0"/>
              <w:spacing w:line="500" w:lineRule="exact"/>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ind w:firstLine="0" w:firstLineChars="0"/>
              <w:jc w:val="center"/>
            </w:pPr>
            <w:r>
              <w:rPr>
                <w:rFonts w:hint="eastAsia"/>
              </w:rPr>
              <w:t>20</w:t>
            </w:r>
          </w:p>
        </w:tc>
        <w:tc>
          <w:tcPr>
            <w:tcW w:w="5812" w:type="dxa"/>
          </w:tcPr>
          <w:p>
            <w:pPr>
              <w:adjustRightInd w:val="0"/>
              <w:snapToGrid w:val="0"/>
              <w:spacing w:line="500" w:lineRule="exact"/>
              <w:ind w:firstLine="0" w:firstLineChars="0"/>
              <w:jc w:val="left"/>
              <w:rPr>
                <w:rFonts w:ascii="宋体" w:hAnsi="宋体"/>
                <w:sz w:val="24"/>
              </w:rPr>
            </w:pPr>
            <w:r>
              <w:rPr>
                <w:rFonts w:hint="eastAsia" w:ascii="宋体" w:hAnsi="宋体"/>
                <w:sz w:val="24"/>
              </w:rPr>
              <w:t>《建筑用轻钢龙骨》</w:t>
            </w:r>
          </w:p>
        </w:tc>
        <w:tc>
          <w:tcPr>
            <w:tcW w:w="2403" w:type="dxa"/>
          </w:tcPr>
          <w:p>
            <w:pPr>
              <w:adjustRightInd w:val="0"/>
              <w:snapToGrid w:val="0"/>
              <w:spacing w:line="500" w:lineRule="exact"/>
              <w:ind w:firstLine="0" w:firstLineChars="0"/>
              <w:jc w:val="center"/>
              <w:rPr>
                <w:rFonts w:ascii="宋体" w:hAnsi="宋体"/>
                <w:sz w:val="24"/>
              </w:rPr>
            </w:pPr>
            <w:r>
              <w:rPr>
                <w:rFonts w:hint="eastAsia" w:ascii="宋体" w:hAnsi="宋体"/>
                <w:sz w:val="24"/>
              </w:rPr>
              <w:t>GB</w:t>
            </w:r>
            <w:r>
              <w:rPr>
                <w:rFonts w:ascii="宋体" w:hAnsi="宋体"/>
                <w:sz w:val="24"/>
              </w:rPr>
              <w:t>/T</w:t>
            </w:r>
            <w:r>
              <w:rPr>
                <w:rFonts w:hint="eastAsia" w:ascii="宋体" w:hAnsi="宋体"/>
                <w:sz w:val="24"/>
              </w:rPr>
              <w:t>11981-</w:t>
            </w:r>
            <w:r>
              <w:rPr>
                <w:rFonts w:ascii="宋体" w:hAnsi="宋体"/>
                <w:sz w:val="24"/>
              </w:rPr>
              <w:t>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ind w:firstLine="0" w:firstLineChars="0"/>
              <w:jc w:val="center"/>
            </w:pPr>
            <w:r>
              <w:rPr>
                <w:rFonts w:hint="eastAsia"/>
              </w:rPr>
              <w:t>21</w:t>
            </w:r>
          </w:p>
        </w:tc>
        <w:tc>
          <w:tcPr>
            <w:tcW w:w="5812" w:type="dxa"/>
          </w:tcPr>
          <w:p>
            <w:pPr>
              <w:adjustRightInd w:val="0"/>
              <w:snapToGrid w:val="0"/>
              <w:spacing w:line="500" w:lineRule="exact"/>
              <w:ind w:firstLine="0" w:firstLineChars="0"/>
              <w:jc w:val="left"/>
              <w:rPr>
                <w:rFonts w:ascii="宋体" w:hAnsi="宋体"/>
                <w:sz w:val="24"/>
              </w:rPr>
            </w:pPr>
            <w:r>
              <w:rPr>
                <w:rFonts w:hint="eastAsia" w:ascii="宋体" w:hAnsi="宋体"/>
                <w:sz w:val="24"/>
              </w:rPr>
              <w:t>《建筑材料放射性核素限量》</w:t>
            </w:r>
          </w:p>
        </w:tc>
        <w:tc>
          <w:tcPr>
            <w:tcW w:w="2403" w:type="dxa"/>
          </w:tcPr>
          <w:p>
            <w:pPr>
              <w:adjustRightInd w:val="0"/>
              <w:snapToGrid w:val="0"/>
              <w:spacing w:line="500" w:lineRule="exact"/>
              <w:ind w:firstLine="0" w:firstLineChars="0"/>
              <w:jc w:val="center"/>
              <w:rPr>
                <w:rFonts w:ascii="宋体" w:hAnsi="宋体"/>
                <w:sz w:val="24"/>
              </w:rPr>
            </w:pPr>
            <w:r>
              <w:rPr>
                <w:rFonts w:hint="eastAsia" w:ascii="宋体" w:hAnsi="宋体"/>
                <w:sz w:val="24"/>
              </w:rPr>
              <w:t>GB6566-20</w:t>
            </w:r>
            <w:r>
              <w:rPr>
                <w:rFonts w:ascii="宋体" w:hAnsi="宋体"/>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ind w:firstLine="0" w:firstLineChars="0"/>
              <w:jc w:val="center"/>
            </w:pPr>
            <w:r>
              <w:rPr>
                <w:rFonts w:hint="eastAsia"/>
              </w:rPr>
              <w:t>22</w:t>
            </w:r>
          </w:p>
        </w:tc>
        <w:tc>
          <w:tcPr>
            <w:tcW w:w="5812" w:type="dxa"/>
          </w:tcPr>
          <w:p>
            <w:pPr>
              <w:adjustRightInd w:val="0"/>
              <w:snapToGrid w:val="0"/>
              <w:spacing w:line="500" w:lineRule="exact"/>
              <w:ind w:firstLine="0" w:firstLineChars="0"/>
              <w:jc w:val="left"/>
              <w:rPr>
                <w:rFonts w:ascii="宋体" w:hAnsi="宋体"/>
                <w:sz w:val="24"/>
              </w:rPr>
            </w:pPr>
            <w:r>
              <w:rPr>
                <w:rFonts w:ascii="宋体" w:hAnsi="宋体"/>
                <w:sz w:val="24"/>
              </w:rPr>
              <w:t>.</w:t>
            </w:r>
            <w:r>
              <w:rPr>
                <w:rFonts w:hint="eastAsia" w:ascii="宋体" w:hAnsi="宋体"/>
                <w:sz w:val="24"/>
              </w:rPr>
              <w:t>《施工现场临时用电安全技术规范》</w:t>
            </w:r>
          </w:p>
        </w:tc>
        <w:tc>
          <w:tcPr>
            <w:tcW w:w="2403" w:type="dxa"/>
          </w:tcPr>
          <w:p>
            <w:pPr>
              <w:adjustRightInd w:val="0"/>
              <w:snapToGrid w:val="0"/>
              <w:spacing w:line="500" w:lineRule="exact"/>
              <w:ind w:firstLine="0" w:firstLineChars="0"/>
              <w:jc w:val="center"/>
              <w:rPr>
                <w:rFonts w:ascii="宋体" w:hAnsi="宋体"/>
                <w:sz w:val="24"/>
              </w:rPr>
            </w:pPr>
            <w:r>
              <w:rPr>
                <w:rFonts w:hint="eastAsia" w:ascii="宋体" w:hAnsi="宋体"/>
                <w:sz w:val="24"/>
              </w:rPr>
              <w:t>JGJ46—2005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ind w:firstLine="0" w:firstLineChars="0"/>
              <w:jc w:val="center"/>
            </w:pPr>
            <w:r>
              <w:rPr>
                <w:rFonts w:hint="eastAsia"/>
              </w:rPr>
              <w:t>23</w:t>
            </w:r>
          </w:p>
        </w:tc>
        <w:tc>
          <w:tcPr>
            <w:tcW w:w="5812" w:type="dxa"/>
          </w:tcPr>
          <w:p>
            <w:pPr>
              <w:adjustRightInd w:val="0"/>
              <w:snapToGrid w:val="0"/>
              <w:spacing w:line="500" w:lineRule="exact"/>
              <w:ind w:firstLine="0" w:firstLineChars="0"/>
              <w:jc w:val="left"/>
              <w:rPr>
                <w:rFonts w:ascii="宋体" w:hAnsi="宋体"/>
                <w:sz w:val="24"/>
              </w:rPr>
            </w:pPr>
            <w:r>
              <w:rPr>
                <w:rFonts w:hint="eastAsia" w:ascii="宋体" w:hAnsi="宋体"/>
                <w:sz w:val="24"/>
              </w:rPr>
              <w:t>本公司有关施工、施工质量、安全生产、技术管理等文件</w:t>
            </w:r>
          </w:p>
        </w:tc>
        <w:tc>
          <w:tcPr>
            <w:tcW w:w="2403" w:type="dxa"/>
          </w:tcPr>
          <w:p>
            <w:pPr>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ind w:firstLine="0" w:firstLineChars="0"/>
              <w:jc w:val="center"/>
            </w:pPr>
            <w:r>
              <w:rPr>
                <w:rFonts w:hint="eastAsia"/>
              </w:rPr>
              <w:t>24</w:t>
            </w:r>
          </w:p>
        </w:tc>
        <w:tc>
          <w:tcPr>
            <w:tcW w:w="5812" w:type="dxa"/>
          </w:tcPr>
          <w:p>
            <w:pPr>
              <w:adjustRightInd w:val="0"/>
              <w:snapToGrid w:val="0"/>
              <w:spacing w:line="500" w:lineRule="exact"/>
              <w:ind w:firstLine="0" w:firstLineChars="0"/>
              <w:jc w:val="left"/>
              <w:rPr>
                <w:rFonts w:ascii="宋体" w:hAnsi="宋体"/>
                <w:sz w:val="24"/>
              </w:rPr>
            </w:pPr>
            <w:r>
              <w:rPr>
                <w:rFonts w:hint="eastAsia" w:ascii="宋体" w:hAnsi="宋体"/>
                <w:sz w:val="24"/>
              </w:rPr>
              <w:t>建设单位提供的有关该工程施工图及有关技术规范文件</w:t>
            </w:r>
          </w:p>
        </w:tc>
        <w:tc>
          <w:tcPr>
            <w:tcW w:w="2403" w:type="dxa"/>
          </w:tcPr>
          <w:p>
            <w:pPr>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ind w:firstLine="0" w:firstLineChars="0"/>
              <w:jc w:val="center"/>
            </w:pPr>
            <w:r>
              <w:rPr>
                <w:rFonts w:hint="eastAsia"/>
              </w:rPr>
              <w:t>25</w:t>
            </w:r>
          </w:p>
        </w:tc>
        <w:tc>
          <w:tcPr>
            <w:tcW w:w="5812" w:type="dxa"/>
          </w:tcPr>
          <w:p>
            <w:pPr>
              <w:adjustRightInd w:val="0"/>
              <w:snapToGrid w:val="0"/>
              <w:spacing w:line="500" w:lineRule="exact"/>
              <w:ind w:firstLine="0" w:firstLineChars="0"/>
              <w:jc w:val="left"/>
              <w:rPr>
                <w:rFonts w:ascii="宋体" w:hAnsi="宋体"/>
                <w:sz w:val="24"/>
              </w:rPr>
            </w:pPr>
            <w:r>
              <w:rPr>
                <w:rFonts w:hint="eastAsia" w:ascii="宋体" w:hAnsi="宋体"/>
                <w:sz w:val="24"/>
              </w:rPr>
              <w:t>建设单位对该工程提出的施工工期，质量修改要求</w:t>
            </w:r>
          </w:p>
        </w:tc>
        <w:tc>
          <w:tcPr>
            <w:tcW w:w="2403" w:type="dxa"/>
          </w:tcPr>
          <w:p>
            <w:pPr>
              <w:ind w:firstLine="0" w:firstLineChars="0"/>
              <w:jc w:val="center"/>
            </w:pPr>
          </w:p>
        </w:tc>
      </w:tr>
    </w:tbl>
    <w:p>
      <w:pPr>
        <w:adjustRightInd w:val="0"/>
        <w:snapToGrid w:val="0"/>
        <w:spacing w:line="360" w:lineRule="auto"/>
        <w:ind w:firstLine="480"/>
        <w:rPr>
          <w:rFonts w:ascii="宋体" w:hAnsi="宋体"/>
          <w:sz w:val="24"/>
        </w:rPr>
      </w:pPr>
      <w:r>
        <w:rPr>
          <w:rFonts w:hint="eastAsia" w:ascii="宋体" w:hAnsi="宋体"/>
          <w:sz w:val="24"/>
        </w:rPr>
        <w:t>说明：施工过程中如遇到国家规范、图集标准更改，本《施工组织设计》则随之相应更改，按照新标准执行。</w:t>
      </w:r>
    </w:p>
    <w:p>
      <w:pPr>
        <w:pStyle w:val="3"/>
        <w:numPr>
          <w:ilvl w:val="0"/>
          <w:numId w:val="2"/>
        </w:numPr>
      </w:pPr>
      <w:bookmarkStart w:id="3" w:name="_Toc459713368"/>
      <w:r>
        <w:rPr>
          <w:rFonts w:hint="eastAsia"/>
        </w:rPr>
        <w:t>工程</w:t>
      </w:r>
      <w:r>
        <w:t>简介</w:t>
      </w:r>
      <w:bookmarkEnd w:id="3"/>
    </w:p>
    <w:tbl>
      <w:tblPr>
        <w:tblStyle w:val="16"/>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693"/>
        <w:gridCol w:w="5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ind w:firstLine="0" w:firstLineChars="0"/>
              <w:jc w:val="center"/>
            </w:pPr>
            <w:r>
              <w:rPr>
                <w:rFonts w:hint="eastAsia"/>
              </w:rPr>
              <w:t>序号</w:t>
            </w:r>
          </w:p>
        </w:tc>
        <w:tc>
          <w:tcPr>
            <w:tcW w:w="2693" w:type="dxa"/>
          </w:tcPr>
          <w:p>
            <w:pPr>
              <w:ind w:firstLine="0" w:firstLineChars="0"/>
              <w:jc w:val="center"/>
            </w:pPr>
            <w:r>
              <w:rPr>
                <w:rFonts w:hint="eastAsia"/>
              </w:rPr>
              <w:t>项  目</w:t>
            </w:r>
          </w:p>
        </w:tc>
        <w:tc>
          <w:tcPr>
            <w:tcW w:w="5522" w:type="dxa"/>
          </w:tcPr>
          <w:p>
            <w:pPr>
              <w:ind w:firstLine="0" w:firstLineChars="0"/>
              <w:jc w:val="center"/>
            </w:pPr>
            <w:r>
              <w:rPr>
                <w:rFonts w:hint="eastAsia"/>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ind w:firstLine="0" w:firstLineChars="0"/>
              <w:jc w:val="center"/>
            </w:pPr>
          </w:p>
        </w:tc>
        <w:tc>
          <w:tcPr>
            <w:tcW w:w="2693"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8"/>
              </w:rPr>
            </w:pPr>
          </w:p>
        </w:tc>
        <w:tc>
          <w:tcPr>
            <w:tcW w:w="5522"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ind w:firstLine="0" w:firstLineChars="0"/>
              <w:jc w:val="center"/>
            </w:pPr>
          </w:p>
        </w:tc>
        <w:tc>
          <w:tcPr>
            <w:tcW w:w="2693"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8"/>
              </w:rPr>
            </w:pPr>
          </w:p>
        </w:tc>
        <w:tc>
          <w:tcPr>
            <w:tcW w:w="5522" w:type="dxa"/>
            <w:vAlign w:val="center"/>
          </w:tcPr>
          <w:p>
            <w:pPr>
              <w:adjustRightInd w:val="0"/>
              <w:snapToGrid w:val="0"/>
              <w:spacing w:before="120" w:after="120" w:line="360" w:lineRule="auto"/>
              <w:ind w:firstLine="480"/>
              <w:textAlignment w:val="top"/>
              <w:rPr>
                <w:rFonts w:asciiTheme="minorEastAsia" w:hAnsiTheme="minorEastAsia"/>
                <w:snapToGrid w:val="0"/>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ind w:firstLine="0" w:firstLineChars="0"/>
              <w:jc w:val="center"/>
            </w:pPr>
          </w:p>
        </w:tc>
        <w:tc>
          <w:tcPr>
            <w:tcW w:w="2693"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8"/>
              </w:rPr>
            </w:pPr>
          </w:p>
        </w:tc>
        <w:tc>
          <w:tcPr>
            <w:tcW w:w="5522"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ind w:firstLine="0" w:firstLineChars="0"/>
              <w:jc w:val="center"/>
            </w:pPr>
          </w:p>
        </w:tc>
        <w:tc>
          <w:tcPr>
            <w:tcW w:w="2693"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8"/>
              </w:rPr>
            </w:pPr>
          </w:p>
        </w:tc>
        <w:tc>
          <w:tcPr>
            <w:tcW w:w="5522"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ind w:firstLine="0" w:firstLineChars="0"/>
              <w:jc w:val="center"/>
            </w:pPr>
          </w:p>
        </w:tc>
        <w:tc>
          <w:tcPr>
            <w:tcW w:w="2693"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8"/>
              </w:rPr>
            </w:pPr>
          </w:p>
        </w:tc>
        <w:tc>
          <w:tcPr>
            <w:tcW w:w="5522"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ind w:firstLine="0" w:firstLineChars="0"/>
              <w:jc w:val="center"/>
            </w:pPr>
          </w:p>
        </w:tc>
        <w:tc>
          <w:tcPr>
            <w:tcW w:w="2693"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8"/>
              </w:rPr>
            </w:pPr>
          </w:p>
        </w:tc>
        <w:tc>
          <w:tcPr>
            <w:tcW w:w="5522"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ind w:firstLine="0" w:firstLineChars="0"/>
              <w:jc w:val="center"/>
            </w:pPr>
          </w:p>
        </w:tc>
        <w:tc>
          <w:tcPr>
            <w:tcW w:w="2693"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8"/>
              </w:rPr>
            </w:pPr>
          </w:p>
        </w:tc>
        <w:tc>
          <w:tcPr>
            <w:tcW w:w="5522" w:type="dxa"/>
            <w:vAlign w:val="center"/>
          </w:tcPr>
          <w:p>
            <w:pPr>
              <w:adjustRightInd w:val="0"/>
              <w:snapToGrid w:val="0"/>
              <w:spacing w:line="360" w:lineRule="auto"/>
              <w:ind w:firstLine="0" w:firstLineChars="0"/>
              <w:jc w:val="center"/>
              <w:rPr>
                <w:rFonts w:asciiTheme="minorEastAsia" w:hAnsiTheme="minorEastAsia"/>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ind w:firstLine="0" w:firstLineChars="0"/>
              <w:jc w:val="center"/>
            </w:pPr>
            <w:r>
              <w:rPr>
                <w:rFonts w:hint="eastAsia"/>
              </w:rPr>
              <w:t>8</w:t>
            </w:r>
          </w:p>
        </w:tc>
        <w:tc>
          <w:tcPr>
            <w:tcW w:w="2693"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8"/>
              </w:rPr>
            </w:pPr>
            <w:r>
              <w:rPr>
                <w:rFonts w:hint="eastAsia" w:asciiTheme="minorEastAsia" w:hAnsiTheme="minorEastAsia"/>
                <w:snapToGrid w:val="0"/>
                <w:kern w:val="0"/>
                <w:sz w:val="24"/>
                <w:szCs w:val="28"/>
              </w:rPr>
              <w:t>检测单位</w:t>
            </w:r>
          </w:p>
        </w:tc>
        <w:tc>
          <w:tcPr>
            <w:tcW w:w="5522"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ind w:firstLine="0" w:firstLineChars="0"/>
              <w:jc w:val="center"/>
            </w:pPr>
            <w:r>
              <w:rPr>
                <w:rFonts w:hint="eastAsia"/>
              </w:rPr>
              <w:t>9</w:t>
            </w:r>
          </w:p>
        </w:tc>
        <w:tc>
          <w:tcPr>
            <w:tcW w:w="2693"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8"/>
              </w:rPr>
            </w:pPr>
            <w:r>
              <w:rPr>
                <w:rFonts w:hint="eastAsia" w:asciiTheme="minorEastAsia" w:hAnsiTheme="minorEastAsia"/>
                <w:snapToGrid w:val="0"/>
                <w:kern w:val="0"/>
                <w:sz w:val="24"/>
                <w:szCs w:val="28"/>
              </w:rPr>
              <w:t>合同范围</w:t>
            </w:r>
          </w:p>
        </w:tc>
        <w:tc>
          <w:tcPr>
            <w:tcW w:w="5522" w:type="dxa"/>
            <w:vAlign w:val="center"/>
          </w:tcPr>
          <w:p>
            <w:pPr>
              <w:adjustRightInd w:val="0"/>
              <w:snapToGrid w:val="0"/>
              <w:spacing w:before="120" w:after="120" w:line="360" w:lineRule="auto"/>
              <w:ind w:firstLine="480"/>
              <w:textAlignment w:val="top"/>
              <w:rPr>
                <w:rFonts w:asciiTheme="minorEastAsia" w:hAnsiTheme="minorEastAsia"/>
                <w:snapToGrid w:val="0"/>
                <w:kern w:val="0"/>
                <w:sz w:val="24"/>
                <w:szCs w:val="28"/>
              </w:rPr>
            </w:pPr>
            <w:r>
              <w:rPr>
                <w:rFonts w:hint="eastAsia" w:asciiTheme="minorEastAsia" w:hAnsiTheme="minorEastAsia"/>
                <w:snapToGrid w:val="0"/>
                <w:kern w:val="0"/>
                <w:sz w:val="24"/>
                <w:szCs w:val="28"/>
              </w:rPr>
              <w:t>本工程图纸中土建、设备、电气工程,其中弱电部分做埋管穿带线及预留箱盒，</w:t>
            </w:r>
            <w:r>
              <w:rPr>
                <w:rFonts w:hint="eastAsia" w:asciiTheme="minorEastAsia" w:hAnsiTheme="minorEastAsia"/>
                <w:sz w:val="24"/>
                <w:szCs w:val="28"/>
              </w:rPr>
              <w:t>不包括电梯工程、室外工程等项目。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ind w:firstLine="0" w:firstLineChars="0"/>
              <w:jc w:val="center"/>
            </w:pPr>
            <w:r>
              <w:rPr>
                <w:rFonts w:hint="eastAsia"/>
              </w:rPr>
              <w:t>10</w:t>
            </w:r>
          </w:p>
        </w:tc>
        <w:tc>
          <w:tcPr>
            <w:tcW w:w="2693"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8"/>
              </w:rPr>
            </w:pPr>
            <w:r>
              <w:rPr>
                <w:rFonts w:hint="eastAsia" w:asciiTheme="minorEastAsia" w:hAnsiTheme="minorEastAsia"/>
                <w:snapToGrid w:val="0"/>
                <w:kern w:val="0"/>
                <w:sz w:val="24"/>
                <w:szCs w:val="28"/>
              </w:rPr>
              <w:t>合同性质</w:t>
            </w:r>
          </w:p>
        </w:tc>
        <w:tc>
          <w:tcPr>
            <w:tcW w:w="5522"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8"/>
              </w:rPr>
            </w:pPr>
            <w:r>
              <w:rPr>
                <w:rFonts w:hint="eastAsia" w:asciiTheme="minorEastAsia" w:hAnsiTheme="minorEastAsia"/>
                <w:snapToGrid w:val="0"/>
                <w:kern w:val="0"/>
                <w:sz w:val="24"/>
                <w:szCs w:val="28"/>
              </w:rPr>
              <w:t>可调合同总价+洽商、设计变更调整等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ind w:firstLine="0" w:firstLineChars="0"/>
              <w:jc w:val="center"/>
            </w:pPr>
            <w:r>
              <w:rPr>
                <w:rFonts w:hint="eastAsia"/>
              </w:rPr>
              <w:t>11</w:t>
            </w:r>
          </w:p>
        </w:tc>
        <w:tc>
          <w:tcPr>
            <w:tcW w:w="2693"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8"/>
              </w:rPr>
            </w:pPr>
            <w:r>
              <w:rPr>
                <w:rFonts w:hint="eastAsia" w:asciiTheme="minorEastAsia" w:hAnsiTheme="minorEastAsia"/>
                <w:snapToGrid w:val="0"/>
                <w:kern w:val="0"/>
                <w:sz w:val="24"/>
                <w:szCs w:val="28"/>
              </w:rPr>
              <w:t>资金来源</w:t>
            </w:r>
          </w:p>
        </w:tc>
        <w:tc>
          <w:tcPr>
            <w:tcW w:w="5522"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8"/>
              </w:rPr>
            </w:pPr>
            <w:r>
              <w:rPr>
                <w:rFonts w:hint="eastAsia" w:asciiTheme="minorEastAsia" w:hAnsiTheme="minorEastAsia"/>
                <w:snapToGrid w:val="0"/>
                <w:kern w:val="0"/>
                <w:sz w:val="24"/>
                <w:szCs w:val="28"/>
              </w:rPr>
              <w:t>自筹资金+预付资金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ind w:firstLine="0" w:firstLineChars="0"/>
              <w:jc w:val="center"/>
            </w:pPr>
            <w:r>
              <w:rPr>
                <w:rFonts w:hint="eastAsia"/>
              </w:rPr>
              <w:t>12</w:t>
            </w:r>
          </w:p>
        </w:tc>
        <w:tc>
          <w:tcPr>
            <w:tcW w:w="2693"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8"/>
              </w:rPr>
            </w:pPr>
            <w:r>
              <w:rPr>
                <w:rFonts w:hint="eastAsia" w:asciiTheme="minorEastAsia" w:hAnsiTheme="minorEastAsia"/>
                <w:snapToGrid w:val="0"/>
                <w:kern w:val="0"/>
                <w:sz w:val="24"/>
                <w:szCs w:val="28"/>
              </w:rPr>
              <w:t>合同工期</w:t>
            </w:r>
          </w:p>
        </w:tc>
        <w:tc>
          <w:tcPr>
            <w:tcW w:w="5522"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8"/>
              </w:rPr>
            </w:pPr>
            <w:r>
              <w:rPr>
                <w:rFonts w:hint="eastAsia" w:asciiTheme="minorEastAsia" w:hAnsiTheme="minorEastAsia"/>
                <w:snapToGrid w:val="0"/>
                <w:kern w:val="0"/>
                <w:sz w:val="24"/>
                <w:szCs w:val="28"/>
              </w:rPr>
              <w:t>（如因其他不可抗拒的因素，按实际调整）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ind w:firstLine="0" w:firstLineChars="0"/>
              <w:jc w:val="center"/>
            </w:pPr>
            <w:r>
              <w:rPr>
                <w:rFonts w:hint="eastAsia"/>
              </w:rPr>
              <w:t>13</w:t>
            </w:r>
          </w:p>
        </w:tc>
        <w:tc>
          <w:tcPr>
            <w:tcW w:w="2693"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8"/>
              </w:rPr>
            </w:pPr>
            <w:r>
              <w:rPr>
                <w:rFonts w:hint="eastAsia" w:asciiTheme="minorEastAsia" w:hAnsiTheme="minorEastAsia"/>
                <w:snapToGrid w:val="0"/>
                <w:kern w:val="0"/>
                <w:sz w:val="24"/>
                <w:szCs w:val="28"/>
              </w:rPr>
              <w:t>合同质量目标</w:t>
            </w:r>
          </w:p>
        </w:tc>
        <w:tc>
          <w:tcPr>
            <w:tcW w:w="5522"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8"/>
              </w:rPr>
            </w:pPr>
            <w:r>
              <w:rPr>
                <w:rFonts w:hint="eastAsia" w:asciiTheme="minorEastAsia" w:hAnsiTheme="minorEastAsia"/>
                <w:snapToGrid w:val="0"/>
                <w:kern w:val="0"/>
                <w:sz w:val="24"/>
                <w:szCs w:val="28"/>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ind w:firstLine="0" w:firstLineChars="0"/>
              <w:jc w:val="center"/>
            </w:pPr>
            <w:r>
              <w:rPr>
                <w:rFonts w:hint="eastAsia"/>
              </w:rPr>
              <w:t>14</w:t>
            </w:r>
          </w:p>
        </w:tc>
        <w:tc>
          <w:tcPr>
            <w:tcW w:w="2693"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8"/>
              </w:rPr>
            </w:pPr>
            <w:r>
              <w:rPr>
                <w:rFonts w:hint="eastAsia" w:asciiTheme="minorEastAsia" w:hAnsiTheme="minorEastAsia"/>
                <w:snapToGrid w:val="0"/>
                <w:kern w:val="0"/>
                <w:sz w:val="24"/>
                <w:szCs w:val="28"/>
              </w:rPr>
              <w:t>管理目标</w:t>
            </w:r>
          </w:p>
        </w:tc>
        <w:tc>
          <w:tcPr>
            <w:tcW w:w="5522"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8"/>
              </w:rPr>
            </w:pPr>
            <w:r>
              <w:rPr>
                <w:rFonts w:hint="eastAsia" w:asciiTheme="minorEastAsia" w:hAnsiTheme="minorEastAsia"/>
                <w:snapToGrid w:val="0"/>
                <w:kern w:val="0"/>
                <w:sz w:val="24"/>
                <w:szCs w:val="2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ind w:firstLine="0" w:firstLineChars="0"/>
              <w:jc w:val="center"/>
            </w:pPr>
            <w:r>
              <w:rPr>
                <w:rFonts w:hint="eastAsia"/>
              </w:rPr>
              <w:t>15</w:t>
            </w:r>
          </w:p>
        </w:tc>
        <w:tc>
          <w:tcPr>
            <w:tcW w:w="2693"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8"/>
              </w:rPr>
            </w:pPr>
            <w:r>
              <w:rPr>
                <w:rFonts w:hint="eastAsia" w:asciiTheme="minorEastAsia" w:hAnsiTheme="minorEastAsia"/>
                <w:snapToGrid w:val="0"/>
                <w:kern w:val="0"/>
                <w:sz w:val="24"/>
                <w:szCs w:val="28"/>
              </w:rPr>
              <w:t>环境、地貌</w:t>
            </w:r>
          </w:p>
        </w:tc>
        <w:tc>
          <w:tcPr>
            <w:tcW w:w="5522" w:type="dxa"/>
            <w:vAlign w:val="center"/>
          </w:tcPr>
          <w:p>
            <w:pPr>
              <w:adjustRightInd w:val="0"/>
              <w:snapToGrid w:val="0"/>
              <w:spacing w:before="120" w:after="120" w:line="360" w:lineRule="auto"/>
              <w:ind w:firstLine="480"/>
              <w:textAlignment w:val="top"/>
              <w:rPr>
                <w:rFonts w:asciiTheme="minorEastAsia" w:hAnsiTheme="minorEastAsia"/>
                <w:snapToGrid w:val="0"/>
                <w:kern w:val="0"/>
                <w:sz w:val="24"/>
                <w:szCs w:val="28"/>
              </w:rPr>
            </w:pPr>
            <w:r>
              <w:rPr>
                <w:rFonts w:hint="eastAsia" w:asciiTheme="minorEastAsia" w:hAnsiTheme="minorEastAsia"/>
                <w:snapToGrid w:val="0"/>
                <w:kern w:val="0"/>
                <w:sz w:val="24"/>
                <w:szCs w:val="28"/>
              </w:rPr>
              <w:t>拟建场地比较平坦，地面上没有未拆除的建筑物，无地下水、电、通信等管线。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ind w:firstLine="0" w:firstLineChars="0"/>
              <w:jc w:val="center"/>
            </w:pPr>
            <w:r>
              <w:rPr>
                <w:rFonts w:hint="eastAsia"/>
              </w:rPr>
              <w:t>16</w:t>
            </w:r>
          </w:p>
        </w:tc>
        <w:tc>
          <w:tcPr>
            <w:tcW w:w="2693"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8"/>
              </w:rPr>
            </w:pPr>
            <w:r>
              <w:rPr>
                <w:rFonts w:hint="eastAsia" w:asciiTheme="minorEastAsia" w:hAnsiTheme="minorEastAsia"/>
                <w:snapToGrid w:val="0"/>
                <w:kern w:val="0"/>
                <w:sz w:val="24"/>
                <w:szCs w:val="28"/>
              </w:rPr>
              <w:t>三通一平</w:t>
            </w:r>
          </w:p>
        </w:tc>
        <w:tc>
          <w:tcPr>
            <w:tcW w:w="5522"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8"/>
              </w:rPr>
            </w:pPr>
            <w:r>
              <w:rPr>
                <w:rFonts w:hint="eastAsia" w:asciiTheme="minorEastAsia" w:hAnsiTheme="minorEastAsia"/>
                <w:snapToGrid w:val="0"/>
                <w:kern w:val="0"/>
                <w:sz w:val="24"/>
                <w:szCs w:val="28"/>
              </w:rPr>
              <w:t>场地已实现水通、路通、电通，场地平整。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ind w:firstLine="0" w:firstLineChars="0"/>
              <w:jc w:val="center"/>
            </w:pPr>
            <w:r>
              <w:rPr>
                <w:rFonts w:hint="eastAsia"/>
              </w:rPr>
              <w:t>17</w:t>
            </w:r>
          </w:p>
        </w:tc>
        <w:tc>
          <w:tcPr>
            <w:tcW w:w="2693"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8"/>
              </w:rPr>
            </w:pPr>
            <w:r>
              <w:rPr>
                <w:rFonts w:hint="eastAsia" w:asciiTheme="minorEastAsia" w:hAnsiTheme="minorEastAsia"/>
                <w:snapToGrid w:val="0"/>
                <w:kern w:val="0"/>
                <w:sz w:val="24"/>
                <w:szCs w:val="28"/>
              </w:rPr>
              <w:t>现场水、电、热源情况</w:t>
            </w:r>
          </w:p>
        </w:tc>
        <w:tc>
          <w:tcPr>
            <w:tcW w:w="5522"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8"/>
              </w:rPr>
            </w:pPr>
            <w:r>
              <w:rPr>
                <w:rFonts w:hint="eastAsia" w:asciiTheme="minorEastAsia" w:hAnsiTheme="minorEastAsia"/>
                <w:snapToGrid w:val="0"/>
                <w:kern w:val="0"/>
                <w:sz w:val="24"/>
                <w:szCs w:val="28"/>
              </w:rPr>
              <w:t>现场提供水源、电源，无热源提供。</w:t>
            </w:r>
          </w:p>
        </w:tc>
      </w:tr>
    </w:tbl>
    <w:p>
      <w:pPr>
        <w:ind w:firstLine="0" w:firstLineChars="0"/>
        <w:jc w:val="left"/>
      </w:pPr>
      <w:r>
        <w:rPr>
          <w:rFonts w:hint="eastAsia"/>
        </w:rPr>
        <w:t>建筑</w:t>
      </w:r>
      <w:r>
        <w:t>简介</w:t>
      </w:r>
    </w:p>
    <w:tbl>
      <w:tblPr>
        <w:tblStyle w:val="16"/>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2268"/>
        <w:gridCol w:w="2126"/>
        <w:gridCol w:w="2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4"/>
              </w:rPr>
            </w:pPr>
            <w:r>
              <w:rPr>
                <w:rFonts w:hint="eastAsia" w:asciiTheme="minorEastAsia" w:hAnsiTheme="minorEastAsia"/>
                <w:snapToGrid w:val="0"/>
                <w:kern w:val="0"/>
                <w:sz w:val="24"/>
                <w:szCs w:val="24"/>
              </w:rPr>
              <w:t>总建筑面积（</w:t>
            </w:r>
            <w:r>
              <w:rPr>
                <w:rFonts w:asciiTheme="minorEastAsia" w:hAnsiTheme="minorEastAsia"/>
                <w:snapToGrid w:val="0"/>
                <w:kern w:val="0"/>
                <w:sz w:val="24"/>
                <w:szCs w:val="24"/>
              </w:rPr>
              <w:t>m</w:t>
            </w:r>
            <w:r>
              <w:rPr>
                <w:rFonts w:hint="eastAsia" w:asciiTheme="minorEastAsia" w:hAnsiTheme="minorEastAsia"/>
                <w:snapToGrid w:val="0"/>
                <w:kern w:val="0"/>
                <w:sz w:val="24"/>
                <w:szCs w:val="24"/>
                <w:vertAlign w:val="superscript"/>
              </w:rPr>
              <w:t>2</w:t>
            </w:r>
            <w:r>
              <w:rPr>
                <w:rFonts w:asciiTheme="minorEastAsia" w:hAnsiTheme="minorEastAsia"/>
                <w:snapToGrid w:val="0"/>
                <w:kern w:val="0"/>
                <w:sz w:val="24"/>
                <w:szCs w:val="24"/>
              </w:rPr>
              <w:t>）</w:t>
            </w:r>
          </w:p>
        </w:tc>
        <w:tc>
          <w:tcPr>
            <w:tcW w:w="2268"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4"/>
              </w:rPr>
            </w:pPr>
            <w:r>
              <w:rPr>
                <w:rFonts w:hint="eastAsia" w:asciiTheme="minorEastAsia" w:hAnsiTheme="minorEastAsia"/>
                <w:snapToGrid w:val="0"/>
                <w:kern w:val="0"/>
                <w:sz w:val="24"/>
                <w:szCs w:val="24"/>
              </w:rPr>
              <w:t>92052.27</w:t>
            </w:r>
            <w:r>
              <w:rPr>
                <w:rFonts w:asciiTheme="minorEastAsia" w:hAnsiTheme="minorEastAsia"/>
                <w:snapToGrid w:val="0"/>
                <w:kern w:val="0"/>
                <w:sz w:val="24"/>
                <w:szCs w:val="24"/>
              </w:rPr>
              <w:t xml:space="preserve"> m</w:t>
            </w:r>
            <w:r>
              <w:rPr>
                <w:rFonts w:hint="eastAsia" w:asciiTheme="minorEastAsia" w:hAnsiTheme="minorEastAsia"/>
                <w:snapToGrid w:val="0"/>
                <w:kern w:val="0"/>
                <w:sz w:val="24"/>
                <w:szCs w:val="24"/>
                <w:vertAlign w:val="superscript"/>
              </w:rPr>
              <w:t>2</w:t>
            </w:r>
          </w:p>
        </w:tc>
        <w:tc>
          <w:tcPr>
            <w:tcW w:w="2126"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4"/>
              </w:rPr>
            </w:pPr>
            <w:r>
              <w:rPr>
                <w:rFonts w:hint="eastAsia" w:asciiTheme="minorEastAsia" w:hAnsiTheme="minorEastAsia"/>
                <w:snapToGrid w:val="0"/>
                <w:kern w:val="0"/>
                <w:sz w:val="24"/>
                <w:szCs w:val="24"/>
              </w:rPr>
              <w:t>场地面积（</w:t>
            </w:r>
            <w:r>
              <w:rPr>
                <w:rFonts w:asciiTheme="minorEastAsia" w:hAnsiTheme="minorEastAsia"/>
                <w:snapToGrid w:val="0"/>
                <w:kern w:val="0"/>
                <w:sz w:val="24"/>
                <w:szCs w:val="24"/>
              </w:rPr>
              <w:t>m</w:t>
            </w:r>
            <w:r>
              <w:rPr>
                <w:rFonts w:hint="eastAsia" w:asciiTheme="minorEastAsia" w:hAnsiTheme="minorEastAsia"/>
                <w:snapToGrid w:val="0"/>
                <w:kern w:val="0"/>
                <w:sz w:val="24"/>
                <w:szCs w:val="24"/>
                <w:vertAlign w:val="superscript"/>
              </w:rPr>
              <w:t>2</w:t>
            </w:r>
            <w:r>
              <w:rPr>
                <w:rFonts w:asciiTheme="minorEastAsia" w:hAnsiTheme="minorEastAsia"/>
                <w:snapToGrid w:val="0"/>
                <w:kern w:val="0"/>
                <w:sz w:val="24"/>
                <w:szCs w:val="24"/>
              </w:rPr>
              <w:t>）</w:t>
            </w:r>
          </w:p>
        </w:tc>
        <w:tc>
          <w:tcPr>
            <w:tcW w:w="2545"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4"/>
              </w:rPr>
            </w:pPr>
            <w:r>
              <w:rPr>
                <w:rFonts w:hint="eastAsia" w:asciiTheme="minorEastAsia" w:hAnsiTheme="minorEastAsia"/>
                <w:snapToGrid w:val="0"/>
                <w:kern w:val="0"/>
                <w:sz w:val="24"/>
                <w:szCs w:val="24"/>
              </w:rPr>
              <w:t>79552.45</w:t>
            </w:r>
            <w:r>
              <w:rPr>
                <w:rFonts w:asciiTheme="minorEastAsia" w:hAnsiTheme="minorEastAsia"/>
                <w:snapToGrid w:val="0"/>
                <w:kern w:val="0"/>
                <w:sz w:val="24"/>
                <w:szCs w:val="24"/>
              </w:rPr>
              <w:t xml:space="preserve"> m</w:t>
            </w:r>
            <w:r>
              <w:rPr>
                <w:rFonts w:hint="eastAsia" w:asciiTheme="minorEastAsia" w:hAnsiTheme="minorEastAsia"/>
                <w:snapToGrid w:val="0"/>
                <w:kern w:val="0"/>
                <w:sz w:val="24"/>
                <w:szCs w:val="24"/>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4"/>
              </w:rPr>
            </w:pPr>
            <w:r>
              <w:rPr>
                <w:rFonts w:hint="eastAsia" w:asciiTheme="minorEastAsia" w:hAnsiTheme="minorEastAsia"/>
                <w:snapToGrid w:val="0"/>
                <w:kern w:val="0"/>
                <w:sz w:val="24"/>
                <w:szCs w:val="24"/>
              </w:rPr>
              <w:t>室内外高差（</w:t>
            </w:r>
            <w:r>
              <w:rPr>
                <w:rFonts w:asciiTheme="minorEastAsia" w:hAnsiTheme="minorEastAsia"/>
                <w:snapToGrid w:val="0"/>
                <w:kern w:val="0"/>
                <w:sz w:val="24"/>
                <w:szCs w:val="24"/>
              </w:rPr>
              <w:t>m）</w:t>
            </w:r>
          </w:p>
        </w:tc>
        <w:tc>
          <w:tcPr>
            <w:tcW w:w="2268"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4"/>
              </w:rPr>
            </w:pPr>
            <w:r>
              <w:rPr>
                <w:rFonts w:hint="eastAsia" w:asciiTheme="minorEastAsia" w:hAnsiTheme="minorEastAsia"/>
                <w:snapToGrid w:val="0"/>
                <w:kern w:val="0"/>
                <w:sz w:val="24"/>
                <w:szCs w:val="24"/>
              </w:rPr>
              <w:t>0.25m/1.45 m</w:t>
            </w:r>
          </w:p>
        </w:tc>
        <w:tc>
          <w:tcPr>
            <w:tcW w:w="2126"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4"/>
              </w:rPr>
            </w:pPr>
            <w:r>
              <w:rPr>
                <w:rFonts w:hint="eastAsia" w:asciiTheme="minorEastAsia" w:hAnsiTheme="minorEastAsia"/>
                <w:sz w:val="24"/>
                <w:szCs w:val="24"/>
              </w:rPr>
              <w:t>建筑物结构类型</w:t>
            </w:r>
          </w:p>
        </w:tc>
        <w:tc>
          <w:tcPr>
            <w:tcW w:w="2545"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4"/>
              </w:rPr>
            </w:pPr>
            <w:r>
              <w:rPr>
                <w:rFonts w:hint="eastAsia" w:asciiTheme="minorEastAsia" w:hAnsiTheme="minorEastAsia"/>
                <w:snapToGrid w:val="0"/>
                <w:kern w:val="0"/>
                <w:sz w:val="24"/>
                <w:szCs w:val="24"/>
              </w:rPr>
              <w:t>框架剪力墙结构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4"/>
              </w:rPr>
            </w:pPr>
            <w:r>
              <w:rPr>
                <w:rFonts w:hint="eastAsia" w:asciiTheme="minorEastAsia" w:hAnsiTheme="minorEastAsia"/>
                <w:snapToGrid w:val="0"/>
                <w:kern w:val="0"/>
                <w:sz w:val="24"/>
                <w:szCs w:val="24"/>
              </w:rPr>
              <w:t>耐火等级</w:t>
            </w:r>
          </w:p>
        </w:tc>
        <w:tc>
          <w:tcPr>
            <w:tcW w:w="2268"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4"/>
              </w:rPr>
            </w:pPr>
            <w:r>
              <w:rPr>
                <w:rFonts w:hint="eastAsia" w:asciiTheme="minorEastAsia" w:hAnsiTheme="minorEastAsia"/>
                <w:snapToGrid w:val="0"/>
                <w:kern w:val="0"/>
                <w:sz w:val="24"/>
                <w:szCs w:val="24"/>
              </w:rPr>
              <w:t>一类建筑为一级</w:t>
            </w:r>
          </w:p>
        </w:tc>
        <w:tc>
          <w:tcPr>
            <w:tcW w:w="2126"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4"/>
              </w:rPr>
            </w:pPr>
            <w:r>
              <w:rPr>
                <w:rFonts w:hint="eastAsia" w:asciiTheme="minorEastAsia" w:hAnsiTheme="minorEastAsia"/>
                <w:snapToGrid w:val="0"/>
                <w:kern w:val="0"/>
                <w:sz w:val="24"/>
                <w:szCs w:val="24"/>
              </w:rPr>
              <w:t>楼梯结构形式</w:t>
            </w:r>
          </w:p>
        </w:tc>
        <w:tc>
          <w:tcPr>
            <w:tcW w:w="2545"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4"/>
              </w:rPr>
            </w:pPr>
            <w:r>
              <w:rPr>
                <w:rFonts w:hint="eastAsia" w:asciiTheme="minorEastAsia" w:hAnsiTheme="minorEastAsia"/>
                <w:snapToGrid w:val="0"/>
                <w:kern w:val="0"/>
                <w:sz w:val="24"/>
                <w:szCs w:val="24"/>
              </w:rPr>
              <w:t>梁板式楼梯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4"/>
              </w:rPr>
            </w:pPr>
            <w:r>
              <w:rPr>
                <w:rFonts w:hint="eastAsia" w:asciiTheme="minorEastAsia" w:hAnsiTheme="minorEastAsia"/>
                <w:snapToGrid w:val="0"/>
                <w:kern w:val="0"/>
                <w:sz w:val="24"/>
                <w:szCs w:val="24"/>
              </w:rPr>
              <w:t>防雷等级</w:t>
            </w:r>
          </w:p>
        </w:tc>
        <w:tc>
          <w:tcPr>
            <w:tcW w:w="2268"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4"/>
              </w:rPr>
            </w:pPr>
            <w:r>
              <w:rPr>
                <w:rFonts w:hint="eastAsia" w:asciiTheme="minorEastAsia" w:hAnsiTheme="minorEastAsia"/>
                <w:snapToGrid w:val="0"/>
                <w:kern w:val="0"/>
                <w:sz w:val="24"/>
                <w:szCs w:val="24"/>
              </w:rPr>
              <w:t>二类</w:t>
            </w:r>
          </w:p>
        </w:tc>
        <w:tc>
          <w:tcPr>
            <w:tcW w:w="2126" w:type="dxa"/>
            <w:vAlign w:val="center"/>
          </w:tcPr>
          <w:p>
            <w:pPr>
              <w:adjustRightInd w:val="0"/>
              <w:snapToGrid w:val="0"/>
              <w:spacing w:before="120" w:after="120" w:line="360" w:lineRule="auto"/>
              <w:ind w:firstLine="0" w:firstLineChars="0"/>
              <w:jc w:val="center"/>
              <w:textAlignment w:val="top"/>
              <w:rPr>
                <w:rFonts w:asciiTheme="minorEastAsia" w:hAnsiTheme="minorEastAsia"/>
                <w:snapToGrid w:val="0"/>
                <w:kern w:val="0"/>
                <w:sz w:val="24"/>
                <w:szCs w:val="24"/>
              </w:rPr>
            </w:pPr>
            <w:r>
              <w:rPr>
                <w:rFonts w:hint="eastAsia" w:asciiTheme="minorEastAsia" w:hAnsiTheme="minorEastAsia"/>
                <w:snapToGrid w:val="0"/>
                <w:kern w:val="0"/>
                <w:sz w:val="24"/>
                <w:szCs w:val="24"/>
              </w:rPr>
              <w:t>外保温做法</w:t>
            </w:r>
          </w:p>
        </w:tc>
        <w:tc>
          <w:tcPr>
            <w:tcW w:w="2545" w:type="dxa"/>
            <w:vAlign w:val="center"/>
          </w:tcPr>
          <w:p>
            <w:pPr>
              <w:adjustRightInd w:val="0"/>
              <w:snapToGrid w:val="0"/>
              <w:spacing w:before="120" w:after="120" w:line="360" w:lineRule="auto"/>
              <w:ind w:firstLine="0" w:firstLineChars="0"/>
              <w:textAlignment w:val="top"/>
              <w:rPr>
                <w:rFonts w:asciiTheme="minorEastAsia" w:hAnsiTheme="minorEastAsia"/>
                <w:snapToGrid w:val="0"/>
                <w:kern w:val="0"/>
                <w:sz w:val="24"/>
                <w:szCs w:val="24"/>
              </w:rPr>
            </w:pPr>
            <w:r>
              <w:rPr>
                <w:rFonts w:hint="eastAsia" w:asciiTheme="minorEastAsia" w:hAnsiTheme="minorEastAsia"/>
                <w:snapToGrid w:val="0"/>
                <w:kern w:val="0"/>
                <w:sz w:val="24"/>
                <w:szCs w:val="24"/>
              </w:rPr>
              <w:t>60厚增强防火保温板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地上部分面积</w:t>
            </w:r>
            <w:r>
              <w:rPr>
                <w:rFonts w:asciiTheme="minorEastAsia" w:hAnsiTheme="minorEastAsia"/>
                <w:sz w:val="24"/>
                <w:szCs w:val="24"/>
              </w:rPr>
              <w:t>(m</w:t>
            </w:r>
            <w:r>
              <w:rPr>
                <w:rFonts w:asciiTheme="minorEastAsia" w:hAnsiTheme="minorEastAsia"/>
                <w:sz w:val="24"/>
                <w:szCs w:val="24"/>
                <w:vertAlign w:val="superscript"/>
              </w:rPr>
              <w:t>2</w:t>
            </w:r>
            <w:r>
              <w:rPr>
                <w:rFonts w:asciiTheme="minorEastAsia" w:hAnsiTheme="minorEastAsia"/>
                <w:sz w:val="24"/>
                <w:szCs w:val="24"/>
              </w:rPr>
              <w:t>)</w:t>
            </w:r>
          </w:p>
        </w:tc>
        <w:tc>
          <w:tcPr>
            <w:tcW w:w="2268" w:type="dxa"/>
            <w:vAlign w:val="center"/>
          </w:tcPr>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42971.00</w:t>
            </w:r>
          </w:p>
        </w:tc>
        <w:tc>
          <w:tcPr>
            <w:tcW w:w="2126" w:type="dxa"/>
            <w:vAlign w:val="center"/>
          </w:tcPr>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地下部分面积</w:t>
            </w:r>
            <w:r>
              <w:rPr>
                <w:rFonts w:asciiTheme="minorEastAsia" w:hAnsiTheme="minorEastAsia"/>
                <w:sz w:val="24"/>
                <w:szCs w:val="24"/>
              </w:rPr>
              <w:t>(m</w:t>
            </w:r>
            <w:r>
              <w:rPr>
                <w:rFonts w:asciiTheme="minorEastAsia" w:hAnsiTheme="minorEastAsia"/>
                <w:sz w:val="24"/>
                <w:szCs w:val="24"/>
                <w:vertAlign w:val="superscript"/>
              </w:rPr>
              <w:t>2</w:t>
            </w:r>
            <w:r>
              <w:rPr>
                <w:rFonts w:asciiTheme="minorEastAsia" w:hAnsiTheme="minorEastAsia"/>
                <w:sz w:val="24"/>
                <w:szCs w:val="24"/>
              </w:rPr>
              <w:t>)</w:t>
            </w:r>
          </w:p>
        </w:tc>
        <w:tc>
          <w:tcPr>
            <w:tcW w:w="2545" w:type="dxa"/>
            <w:vAlign w:val="center"/>
          </w:tcPr>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51356.83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建筑用途</w:t>
            </w:r>
          </w:p>
        </w:tc>
        <w:tc>
          <w:tcPr>
            <w:tcW w:w="2268" w:type="dxa"/>
            <w:vAlign w:val="center"/>
          </w:tcPr>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商业</w:t>
            </w:r>
          </w:p>
        </w:tc>
        <w:tc>
          <w:tcPr>
            <w:tcW w:w="2126" w:type="dxa"/>
            <w:vAlign w:val="center"/>
          </w:tcPr>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人防建筑面积</w:t>
            </w:r>
            <w:r>
              <w:rPr>
                <w:rFonts w:asciiTheme="minorEastAsia" w:hAnsiTheme="minorEastAsia"/>
                <w:sz w:val="24"/>
                <w:szCs w:val="24"/>
              </w:rPr>
              <w:t>(m</w:t>
            </w:r>
            <w:r>
              <w:rPr>
                <w:rFonts w:asciiTheme="minorEastAsia" w:hAnsiTheme="minorEastAsia"/>
                <w:sz w:val="24"/>
                <w:szCs w:val="24"/>
                <w:vertAlign w:val="superscript"/>
              </w:rPr>
              <w:t>2</w:t>
            </w:r>
            <w:r>
              <w:rPr>
                <w:rFonts w:asciiTheme="minorEastAsia" w:hAnsiTheme="minorEastAsia"/>
                <w:sz w:val="24"/>
                <w:szCs w:val="24"/>
              </w:rPr>
              <w:t>)</w:t>
            </w:r>
          </w:p>
        </w:tc>
        <w:tc>
          <w:tcPr>
            <w:tcW w:w="2545" w:type="dxa"/>
            <w:vAlign w:val="center"/>
          </w:tcPr>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11088.78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地下层数</w:t>
            </w:r>
          </w:p>
        </w:tc>
        <w:tc>
          <w:tcPr>
            <w:tcW w:w="2268" w:type="dxa"/>
            <w:vAlign w:val="center"/>
          </w:tcPr>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地下2层</w:t>
            </w:r>
          </w:p>
        </w:tc>
        <w:tc>
          <w:tcPr>
            <w:tcW w:w="2126" w:type="dxa"/>
            <w:vAlign w:val="center"/>
          </w:tcPr>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地下层高度</w:t>
            </w:r>
          </w:p>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（m）</w:t>
            </w:r>
          </w:p>
        </w:tc>
        <w:tc>
          <w:tcPr>
            <w:tcW w:w="2545" w:type="dxa"/>
            <w:vAlign w:val="center"/>
          </w:tcPr>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-2层：4.50m</w:t>
            </w:r>
          </w:p>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-1层：3.60m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地上层数</w:t>
            </w:r>
          </w:p>
        </w:tc>
        <w:tc>
          <w:tcPr>
            <w:tcW w:w="2268" w:type="dxa"/>
            <w:vAlign w:val="center"/>
          </w:tcPr>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A1-A8#楼：3层+机房层；</w:t>
            </w:r>
          </w:p>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B</w:t>
            </w:r>
            <w:r>
              <w:rPr>
                <w:rFonts w:asciiTheme="minorEastAsia" w:hAnsiTheme="minorEastAsia"/>
                <w:sz w:val="24"/>
                <w:szCs w:val="24"/>
              </w:rPr>
              <w:t>1</w:t>
            </w:r>
            <w:r>
              <w:rPr>
                <w:rFonts w:hint="eastAsia" w:asciiTheme="minorEastAsia" w:hAnsiTheme="minorEastAsia"/>
                <w:sz w:val="24"/>
                <w:szCs w:val="24"/>
              </w:rPr>
              <w:t>-B2#楼：</w:t>
            </w:r>
            <w:r>
              <w:rPr>
                <w:rFonts w:asciiTheme="minorEastAsia" w:hAnsiTheme="minorEastAsia"/>
                <w:sz w:val="24"/>
                <w:szCs w:val="24"/>
              </w:rPr>
              <w:t>4</w:t>
            </w:r>
            <w:r>
              <w:rPr>
                <w:rFonts w:hint="eastAsia" w:asciiTheme="minorEastAsia" w:hAnsiTheme="minorEastAsia"/>
                <w:sz w:val="24"/>
                <w:szCs w:val="24"/>
              </w:rPr>
              <w:t>层+机房层；</w:t>
            </w:r>
          </w:p>
          <w:p>
            <w:pPr>
              <w:adjustRightInd w:val="0"/>
              <w:snapToGrid w:val="0"/>
              <w:spacing w:after="50" w:line="360" w:lineRule="auto"/>
              <w:ind w:firstLine="0" w:firstLineChars="0"/>
              <w:jc w:val="center"/>
              <w:rPr>
                <w:rFonts w:asciiTheme="minorEastAsia" w:hAnsiTheme="minorEastAsia"/>
                <w:sz w:val="24"/>
                <w:szCs w:val="24"/>
              </w:rPr>
            </w:pPr>
            <w:r>
              <w:rPr>
                <w:rFonts w:asciiTheme="minorEastAsia" w:hAnsiTheme="minorEastAsia"/>
                <w:sz w:val="24"/>
                <w:szCs w:val="24"/>
              </w:rPr>
              <w:t>B3</w:t>
            </w:r>
            <w:r>
              <w:rPr>
                <w:rFonts w:hint="eastAsia" w:asciiTheme="minorEastAsia" w:hAnsiTheme="minorEastAsia"/>
                <w:sz w:val="24"/>
                <w:szCs w:val="24"/>
              </w:rPr>
              <w:t>、C1-C3#楼：3层+机房层；</w:t>
            </w:r>
          </w:p>
        </w:tc>
        <w:tc>
          <w:tcPr>
            <w:tcW w:w="2126" w:type="dxa"/>
            <w:vAlign w:val="center"/>
          </w:tcPr>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各楼各层高度</w:t>
            </w:r>
          </w:p>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（m）</w:t>
            </w:r>
          </w:p>
        </w:tc>
        <w:tc>
          <w:tcPr>
            <w:tcW w:w="2545" w:type="dxa"/>
            <w:vAlign w:val="center"/>
          </w:tcPr>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B区首层4.5m</w:t>
            </w:r>
          </w:p>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二层4.2m</w:t>
            </w:r>
          </w:p>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三层4.2m</w:t>
            </w:r>
          </w:p>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四层4.2m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±0.000绝对标（m）</w:t>
            </w:r>
          </w:p>
        </w:tc>
        <w:tc>
          <w:tcPr>
            <w:tcW w:w="2268" w:type="dxa"/>
            <w:vAlign w:val="center"/>
          </w:tcPr>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napToGrid w:val="0"/>
                <w:kern w:val="0"/>
                <w:sz w:val="24"/>
                <w:szCs w:val="24"/>
              </w:rPr>
              <w:t>相当于54.70</w:t>
            </w:r>
            <w:r>
              <w:rPr>
                <w:rFonts w:asciiTheme="minorEastAsia" w:hAnsiTheme="minorEastAsia"/>
                <w:snapToGrid w:val="0"/>
                <w:kern w:val="0"/>
                <w:sz w:val="24"/>
                <w:szCs w:val="24"/>
              </w:rPr>
              <w:t>m</w:t>
            </w:r>
          </w:p>
        </w:tc>
        <w:tc>
          <w:tcPr>
            <w:tcW w:w="2126" w:type="dxa"/>
            <w:vAlign w:val="center"/>
          </w:tcPr>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基础板底标高</w:t>
            </w:r>
          </w:p>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（m）</w:t>
            </w:r>
          </w:p>
        </w:tc>
        <w:tc>
          <w:tcPr>
            <w:tcW w:w="2545" w:type="dxa"/>
            <w:vAlign w:val="center"/>
          </w:tcPr>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人防部分-9.60 、</w:t>
            </w:r>
          </w:p>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非人防-7.50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檐高（m）</w:t>
            </w:r>
          </w:p>
        </w:tc>
        <w:tc>
          <w:tcPr>
            <w:tcW w:w="2268" w:type="dxa"/>
            <w:vAlign w:val="center"/>
          </w:tcPr>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A1-A8楼：14.05米</w:t>
            </w:r>
          </w:p>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B1楼:17.95米</w:t>
            </w:r>
          </w:p>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B2楼:17.95米</w:t>
            </w:r>
          </w:p>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B3楼:1</w:t>
            </w:r>
            <w:r>
              <w:rPr>
                <w:rFonts w:asciiTheme="minorEastAsia" w:hAnsiTheme="minorEastAsia"/>
                <w:sz w:val="24"/>
                <w:szCs w:val="24"/>
              </w:rPr>
              <w:t>3.7</w:t>
            </w:r>
            <w:r>
              <w:rPr>
                <w:rFonts w:hint="eastAsia" w:asciiTheme="minorEastAsia" w:hAnsiTheme="minorEastAsia"/>
                <w:sz w:val="24"/>
                <w:szCs w:val="24"/>
              </w:rPr>
              <w:t>5米</w:t>
            </w:r>
          </w:p>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C1-C4楼:14.05米</w:t>
            </w:r>
          </w:p>
        </w:tc>
        <w:tc>
          <w:tcPr>
            <w:tcW w:w="2126" w:type="dxa"/>
            <w:vAlign w:val="center"/>
          </w:tcPr>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建筑总高（到机房层的高度）</w:t>
            </w:r>
          </w:p>
        </w:tc>
        <w:tc>
          <w:tcPr>
            <w:tcW w:w="2545" w:type="dxa"/>
            <w:vAlign w:val="center"/>
          </w:tcPr>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A1-A8楼：18.85米</w:t>
            </w:r>
          </w:p>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B1楼:22.75米</w:t>
            </w:r>
          </w:p>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B2楼:22.75米</w:t>
            </w:r>
          </w:p>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B3楼:18.55米</w:t>
            </w:r>
          </w:p>
          <w:p>
            <w:pPr>
              <w:adjustRightInd w:val="0"/>
              <w:snapToGrid w:val="0"/>
              <w:spacing w:after="50"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C1-C4楼:18.85米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trPr>
        <w:tc>
          <w:tcPr>
            <w:tcW w:w="2122" w:type="dxa"/>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外墙</w:t>
            </w:r>
            <w:r>
              <w:rPr>
                <w:rFonts w:asciiTheme="minorEastAsia" w:hAnsiTheme="minorEastAsia"/>
                <w:sz w:val="24"/>
                <w:szCs w:val="24"/>
              </w:rPr>
              <w:t>装修</w:t>
            </w:r>
          </w:p>
        </w:tc>
        <w:tc>
          <w:tcPr>
            <w:tcW w:w="6939" w:type="dxa"/>
            <w:gridSpan w:val="3"/>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石材</w:t>
            </w:r>
            <w:r>
              <w:rPr>
                <w:rFonts w:asciiTheme="minorEastAsia" w:hAnsiTheme="minorEastAsia"/>
                <w:sz w:val="24"/>
                <w:szCs w:val="24"/>
              </w:rPr>
              <w:t>幕墙和玻璃幕墙</w:t>
            </w:r>
          </w:p>
        </w:tc>
      </w:tr>
    </w:tbl>
    <w:p>
      <w:pPr>
        <w:adjustRightInd w:val="0"/>
        <w:snapToGrid w:val="0"/>
        <w:spacing w:before="120" w:after="120" w:line="360" w:lineRule="auto"/>
        <w:ind w:firstLine="560"/>
        <w:textAlignment w:val="top"/>
        <w:rPr>
          <w:rFonts w:asciiTheme="minorEastAsia" w:hAnsiTheme="minorEastAsia"/>
          <w:snapToGrid w:val="0"/>
          <w:kern w:val="0"/>
          <w:szCs w:val="28"/>
        </w:rPr>
      </w:pPr>
      <w:r>
        <w:rPr>
          <w:rFonts w:hint="eastAsia" w:asciiTheme="minorEastAsia" w:hAnsiTheme="minorEastAsia"/>
          <w:szCs w:val="28"/>
        </w:rPr>
        <w:t>北京现代物流商业中心工程位于北京市海淀区东冉北街。西侧是常润路，北侧为常青路，建筑面积为</w:t>
      </w:r>
      <w:r>
        <w:rPr>
          <w:rFonts w:hint="eastAsia" w:asciiTheme="minorEastAsia" w:hAnsiTheme="minorEastAsia"/>
          <w:snapToGrid w:val="0"/>
          <w:kern w:val="0"/>
          <w:szCs w:val="28"/>
        </w:rPr>
        <w:t>92052.27</w:t>
      </w:r>
      <w:r>
        <w:rPr>
          <w:rFonts w:hint="eastAsia" w:asciiTheme="minorEastAsia" w:hAnsiTheme="minorEastAsia"/>
          <w:szCs w:val="28"/>
        </w:rPr>
        <w:t>m</w:t>
      </w:r>
      <w:r>
        <w:rPr>
          <w:rFonts w:hint="eastAsia" w:asciiTheme="minorEastAsia" w:hAnsiTheme="minorEastAsia"/>
          <w:szCs w:val="28"/>
          <w:vertAlign w:val="superscript"/>
        </w:rPr>
        <w:t>2</w:t>
      </w:r>
      <w:r>
        <w:rPr>
          <w:rFonts w:hint="eastAsia" w:asciiTheme="minorEastAsia" w:hAnsiTheme="minorEastAsia"/>
          <w:szCs w:val="28"/>
        </w:rPr>
        <w:t>,施工现场场地较狭窄，施工有一定的困难。</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施工重点难点：本工程体量大，系统多，工期紧，与相关施工单位的交叉作业是本工程的重点。</w:t>
      </w:r>
    </w:p>
    <w:p>
      <w:pPr>
        <w:pStyle w:val="2"/>
        <w:numPr>
          <w:ilvl w:val="0"/>
          <w:numId w:val="1"/>
        </w:numPr>
        <w:ind w:firstLineChars="0"/>
      </w:pPr>
      <w:bookmarkStart w:id="4" w:name="_Toc459713369"/>
      <w:r>
        <w:rPr>
          <w:rFonts w:hint="eastAsia"/>
        </w:rPr>
        <w:t>施工</w:t>
      </w:r>
      <w:r>
        <w:t>部署</w:t>
      </w:r>
      <w:bookmarkEnd w:id="4"/>
    </w:p>
    <w:p>
      <w:pPr>
        <w:pStyle w:val="3"/>
        <w:numPr>
          <w:ilvl w:val="0"/>
          <w:numId w:val="3"/>
        </w:numPr>
      </w:pPr>
      <w:bookmarkStart w:id="5" w:name="_Toc459713370"/>
      <w:r>
        <w:rPr>
          <w:rFonts w:hint="eastAsia"/>
        </w:rPr>
        <w:t>施工</w:t>
      </w:r>
      <w:r>
        <w:t>现场平面布置</w:t>
      </w:r>
      <w:bookmarkEnd w:id="5"/>
      <w:bookmarkStart w:id="6" w:name="_Toc193192747"/>
      <w:bookmarkStart w:id="7" w:name="_Toc193689573"/>
      <w:bookmarkStart w:id="8" w:name="_Toc193522693"/>
      <w:bookmarkStart w:id="9" w:name="_Toc193522427"/>
      <w:bookmarkStart w:id="10" w:name="_Toc193438275"/>
      <w:bookmarkStart w:id="11" w:name="_Toc193192748"/>
    </w:p>
    <w:p>
      <w:pPr>
        <w:ind w:firstLine="560"/>
        <w:rPr>
          <w:rFonts w:asciiTheme="majorHAnsi" w:hAnsiTheme="majorHAnsi" w:eastAsiaTheme="majorEastAsia"/>
          <w:sz w:val="32"/>
          <w:szCs w:val="32"/>
        </w:rPr>
      </w:pPr>
      <w:r>
        <w:rPr>
          <w:rFonts w:hint="eastAsia"/>
        </w:rPr>
        <w:t>1、施工现场平面布置说明</w:t>
      </w:r>
      <w:bookmarkEnd w:id="6"/>
    </w:p>
    <w:bookmarkEnd w:id="7"/>
    <w:bookmarkEnd w:id="8"/>
    <w:bookmarkEnd w:id="9"/>
    <w:bookmarkEnd w:id="10"/>
    <w:bookmarkEnd w:id="11"/>
    <w:p>
      <w:pPr>
        <w:ind w:firstLine="560"/>
        <w:rPr>
          <w:rFonts w:asciiTheme="minorEastAsia" w:hAnsiTheme="minorEastAsia"/>
          <w:szCs w:val="28"/>
        </w:rPr>
      </w:pPr>
      <w:r>
        <w:rPr>
          <w:rFonts w:hint="eastAsia" w:asciiTheme="minorEastAsia" w:hAnsiTheme="minorEastAsia"/>
          <w:szCs w:val="28"/>
        </w:rPr>
        <w:t>施工现场设置大宗材料堆放区、施工垃圾堆放区，采用围挡封闭。由项目部统一指挥调配。</w:t>
      </w:r>
    </w:p>
    <w:p>
      <w:pPr>
        <w:ind w:firstLine="560"/>
        <w:rPr>
          <w:rFonts w:asciiTheme="minorEastAsia" w:hAnsiTheme="minorEastAsia"/>
          <w:szCs w:val="28"/>
        </w:rPr>
      </w:pPr>
      <w:bookmarkStart w:id="12" w:name="_Toc193689574"/>
      <w:bookmarkStart w:id="13" w:name="_Toc193522694"/>
      <w:bookmarkStart w:id="14" w:name="_Toc193522428"/>
      <w:bookmarkStart w:id="15" w:name="_Toc193438276"/>
      <w:bookmarkStart w:id="16" w:name="_Toc193192749"/>
      <w:bookmarkStart w:id="17" w:name="_Toc172580497"/>
      <w:r>
        <w:rPr>
          <w:rFonts w:hint="eastAsia" w:asciiTheme="minorEastAsia" w:hAnsiTheme="minorEastAsia"/>
          <w:szCs w:val="28"/>
        </w:rPr>
        <w:t>2、施工现场平面布置管理</w:t>
      </w:r>
      <w:bookmarkEnd w:id="12"/>
      <w:bookmarkEnd w:id="13"/>
      <w:bookmarkEnd w:id="14"/>
      <w:bookmarkEnd w:id="15"/>
      <w:bookmarkEnd w:id="16"/>
      <w:bookmarkEnd w:id="17"/>
    </w:p>
    <w:p>
      <w:pPr>
        <w:ind w:left="560" w:leftChars="200" w:firstLine="0" w:firstLineChars="0"/>
        <w:rPr>
          <w:rFonts w:asciiTheme="minorEastAsia" w:hAnsiTheme="minorEastAsia"/>
          <w:szCs w:val="28"/>
        </w:rPr>
      </w:pPr>
      <w:r>
        <w:rPr>
          <w:rFonts w:asciiTheme="minorEastAsia" w:hAnsiTheme="minorEastAsia"/>
          <w:szCs w:val="28"/>
        </w:rPr>
        <w:t>a</w:t>
      </w:r>
      <w:r>
        <w:rPr>
          <w:rFonts w:hint="eastAsia" w:asciiTheme="minorEastAsia" w:hAnsiTheme="minorEastAsia"/>
          <w:szCs w:val="28"/>
        </w:rPr>
        <w:t>、物料临时存放场地根据施工需要和进场材料数量统一协调占地面积。b、主要装修材料存放在楼内的指定地点，通道内不允许放置材料。</w:t>
      </w:r>
    </w:p>
    <w:p>
      <w:pPr>
        <w:ind w:left="980" w:leftChars="200" w:hanging="420" w:hangingChars="150"/>
        <w:rPr>
          <w:rFonts w:asciiTheme="minorEastAsia" w:hAnsiTheme="minorEastAsia"/>
          <w:szCs w:val="28"/>
        </w:rPr>
      </w:pPr>
      <w:r>
        <w:rPr>
          <w:rFonts w:asciiTheme="minorEastAsia" w:hAnsiTheme="minorEastAsia"/>
          <w:szCs w:val="28"/>
        </w:rPr>
        <w:t>c</w:t>
      </w:r>
      <w:r>
        <w:rPr>
          <w:rFonts w:hint="eastAsia" w:asciiTheme="minorEastAsia" w:hAnsiTheme="minorEastAsia"/>
          <w:szCs w:val="28"/>
        </w:rPr>
        <w:t>、施工材料不可能长时期占用场地，因此按施工需要在最短时间内采用及时抢运的方式，来料后直接运至相应施工区域及库房存放。</w:t>
      </w:r>
    </w:p>
    <w:p>
      <w:pPr>
        <w:ind w:left="980" w:leftChars="200" w:hanging="420" w:hangingChars="150"/>
        <w:rPr>
          <w:rFonts w:asciiTheme="minorEastAsia" w:hAnsiTheme="minorEastAsia"/>
          <w:szCs w:val="28"/>
        </w:rPr>
      </w:pPr>
      <w:r>
        <w:rPr>
          <w:rFonts w:asciiTheme="minorEastAsia" w:hAnsiTheme="minorEastAsia"/>
          <w:szCs w:val="28"/>
        </w:rPr>
        <w:t>d</w:t>
      </w:r>
      <w:r>
        <w:rPr>
          <w:rFonts w:hint="eastAsia" w:asciiTheme="minorEastAsia" w:hAnsiTheme="minorEastAsia"/>
          <w:szCs w:val="28"/>
        </w:rPr>
        <w:t>、值班室设在材料仓库内，值班员必须遵守现场值班规章制度。</w:t>
      </w:r>
    </w:p>
    <w:p>
      <w:pPr>
        <w:ind w:firstLine="618" w:firstLineChars="221"/>
        <w:rPr>
          <w:rFonts w:asciiTheme="minorEastAsia" w:hAnsiTheme="minorEastAsia"/>
          <w:szCs w:val="28"/>
        </w:rPr>
      </w:pPr>
      <w:r>
        <w:rPr>
          <w:rFonts w:asciiTheme="minorEastAsia" w:hAnsiTheme="minorEastAsia"/>
          <w:szCs w:val="28"/>
        </w:rPr>
        <w:t>e</w:t>
      </w:r>
      <w:r>
        <w:rPr>
          <w:rFonts w:hint="eastAsia" w:asciiTheme="minorEastAsia" w:hAnsiTheme="minorEastAsia"/>
          <w:szCs w:val="28"/>
        </w:rPr>
        <w:t>、加速物料场地周转使用，减少非施工占地，保证通道畅通。</w:t>
      </w:r>
    </w:p>
    <w:p>
      <w:pPr>
        <w:ind w:firstLine="560"/>
        <w:rPr>
          <w:rFonts w:asciiTheme="minorEastAsia" w:hAnsiTheme="minorEastAsia"/>
          <w:szCs w:val="28"/>
        </w:rPr>
      </w:pPr>
      <w:r>
        <w:rPr>
          <w:rFonts w:asciiTheme="minorEastAsia" w:hAnsiTheme="minorEastAsia"/>
          <w:szCs w:val="28"/>
        </w:rPr>
        <w:t>f</w:t>
      </w:r>
      <w:r>
        <w:rPr>
          <w:rFonts w:hint="eastAsia" w:asciiTheme="minorEastAsia" w:hAnsiTheme="minorEastAsia"/>
          <w:szCs w:val="28"/>
        </w:rPr>
        <w:t>、加强现场临水临电管理，杜绝用电安全事故和跑水事故。</w:t>
      </w:r>
      <w:bookmarkStart w:id="18" w:name="_Toc252874088"/>
      <w:bookmarkStart w:id="19" w:name="_Toc193689575"/>
      <w:bookmarkStart w:id="20" w:name="_Toc193523351"/>
      <w:bookmarkStart w:id="21" w:name="_Toc193523220"/>
      <w:bookmarkStart w:id="22" w:name="_Toc193523089"/>
      <w:bookmarkStart w:id="23" w:name="_Toc193522695"/>
    </w:p>
    <w:p>
      <w:pPr>
        <w:pStyle w:val="3"/>
      </w:pPr>
      <w:bookmarkStart w:id="24" w:name="_Toc459713371"/>
      <w:bookmarkStart w:id="25" w:name="_Toc453747718"/>
      <w:r>
        <w:rPr>
          <w:rFonts w:hint="eastAsia"/>
        </w:rPr>
        <w:t>第二节 施工部署原则</w:t>
      </w:r>
      <w:bookmarkEnd w:id="18"/>
      <w:bookmarkEnd w:id="19"/>
      <w:bookmarkEnd w:id="20"/>
      <w:bookmarkEnd w:id="21"/>
      <w:bookmarkEnd w:id="22"/>
      <w:bookmarkEnd w:id="23"/>
      <w:bookmarkEnd w:id="24"/>
      <w:bookmarkEnd w:id="25"/>
    </w:p>
    <w:p>
      <w:pPr>
        <w:ind w:firstLine="560"/>
        <w:rPr>
          <w:rFonts w:asciiTheme="minorEastAsia" w:hAnsiTheme="minorEastAsia"/>
          <w:szCs w:val="28"/>
        </w:rPr>
      </w:pPr>
      <w:bookmarkStart w:id="26" w:name="_Toc193522696"/>
      <w:bookmarkStart w:id="27" w:name="_Toc193523221"/>
      <w:bookmarkStart w:id="28" w:name="_Toc193523090"/>
      <w:bookmarkStart w:id="29" w:name="_Toc193523352"/>
      <w:bookmarkStart w:id="30" w:name="_Toc193689576"/>
      <w:r>
        <w:rPr>
          <w:rFonts w:hint="eastAsia" w:asciiTheme="minorEastAsia" w:hAnsiTheme="minorEastAsia"/>
          <w:szCs w:val="28"/>
        </w:rPr>
        <w:t>以确保质量工期为原则，充分估计可能出现的各种困难，在施工安排中要立足一切向前赶，采取装修“空间占满”做法：在施工的平面和立面流向上，同时展开施工，尽可能利用施工空间，时间上统一协调，合理安排工期以保证工程如期完成。</w:t>
      </w:r>
    </w:p>
    <w:p>
      <w:pPr>
        <w:pStyle w:val="3"/>
      </w:pPr>
      <w:bookmarkStart w:id="31" w:name="_Toc252874089"/>
      <w:bookmarkStart w:id="32" w:name="_Toc453747719"/>
      <w:bookmarkStart w:id="33" w:name="_Toc459713372"/>
      <w:r>
        <w:rPr>
          <w:rFonts w:hint="eastAsia"/>
        </w:rPr>
        <w:t>第三节 施工进度计划</w:t>
      </w:r>
      <w:bookmarkEnd w:id="26"/>
      <w:bookmarkEnd w:id="27"/>
      <w:bookmarkEnd w:id="28"/>
      <w:bookmarkEnd w:id="29"/>
      <w:bookmarkEnd w:id="30"/>
      <w:bookmarkEnd w:id="31"/>
      <w:bookmarkEnd w:id="32"/>
      <w:bookmarkEnd w:id="33"/>
      <w:bookmarkStart w:id="34" w:name="_Toc193192753"/>
      <w:bookmarkStart w:id="35" w:name="_Toc193438280"/>
      <w:bookmarkStart w:id="36" w:name="_Toc193522432"/>
      <w:bookmarkStart w:id="37" w:name="_Toc193522698"/>
      <w:bookmarkStart w:id="38" w:name="_Toc193689578"/>
    </w:p>
    <w:p>
      <w:pPr>
        <w:ind w:firstLine="560"/>
        <w:rPr>
          <w:rFonts w:asciiTheme="minorEastAsia" w:hAnsiTheme="minorEastAsia"/>
          <w:szCs w:val="28"/>
        </w:rPr>
      </w:pPr>
      <w:r>
        <w:rPr>
          <w:rFonts w:hint="eastAsia" w:asciiTheme="minorEastAsia" w:hAnsiTheme="minorEastAsia"/>
          <w:szCs w:val="28"/>
        </w:rPr>
        <w:t>1、施工段划分及施工程序：</w:t>
      </w:r>
    </w:p>
    <w:p>
      <w:pPr>
        <w:ind w:firstLine="560"/>
        <w:rPr>
          <w:rFonts w:asciiTheme="minorEastAsia" w:hAnsiTheme="minorEastAsia"/>
          <w:szCs w:val="28"/>
        </w:rPr>
      </w:pPr>
      <w:r>
        <w:rPr>
          <w:rFonts w:hint="eastAsia" w:asciiTheme="minorEastAsia" w:hAnsiTheme="minorEastAsia"/>
          <w:szCs w:val="28"/>
        </w:rPr>
        <w:t>可将施工区按栋号划分为15个施工段，各个施工段之间的施工不相互影响，装饰材料和机具单独使用。</w:t>
      </w:r>
    </w:p>
    <w:p>
      <w:pPr>
        <w:ind w:firstLine="560"/>
        <w:rPr>
          <w:rFonts w:asciiTheme="minorEastAsia" w:hAnsiTheme="minorEastAsia"/>
          <w:szCs w:val="28"/>
        </w:rPr>
      </w:pPr>
      <w:r>
        <w:rPr>
          <w:rFonts w:hint="eastAsia" w:asciiTheme="minorEastAsia" w:hAnsiTheme="minorEastAsia"/>
          <w:szCs w:val="28"/>
        </w:rPr>
        <w:t>2、进度计划编制说明：</w:t>
      </w:r>
    </w:p>
    <w:p>
      <w:pPr>
        <w:ind w:firstLine="560"/>
        <w:rPr>
          <w:rFonts w:asciiTheme="minorEastAsia" w:hAnsiTheme="minorEastAsia"/>
          <w:szCs w:val="28"/>
        </w:rPr>
      </w:pPr>
      <w:r>
        <w:rPr>
          <w:rFonts w:hint="eastAsia" w:asciiTheme="minorEastAsia" w:hAnsiTheme="minorEastAsia"/>
          <w:szCs w:val="28"/>
        </w:rPr>
        <w:t>各施工段平行施工，同时开工同时完工。各施工段内组织流水施工作业。根据各施工段的进展情况对劳动力和材料、机具进行调配，保证工程的顺利进行。</w:t>
      </w:r>
    </w:p>
    <w:bookmarkEnd w:id="34"/>
    <w:bookmarkEnd w:id="35"/>
    <w:bookmarkEnd w:id="36"/>
    <w:bookmarkEnd w:id="37"/>
    <w:bookmarkEnd w:id="38"/>
    <w:p>
      <w:pPr>
        <w:pStyle w:val="3"/>
      </w:pPr>
      <w:bookmarkStart w:id="39" w:name="_Toc193522699"/>
      <w:bookmarkStart w:id="40" w:name="_Toc193523091"/>
      <w:bookmarkStart w:id="41" w:name="_Toc193523222"/>
      <w:bookmarkStart w:id="42" w:name="_Toc193523353"/>
      <w:bookmarkStart w:id="43" w:name="_Toc193689579"/>
      <w:bookmarkStart w:id="44" w:name="_Toc252874090"/>
      <w:bookmarkStart w:id="45" w:name="_Toc453747720"/>
      <w:bookmarkStart w:id="46" w:name="_Toc459713373"/>
      <w:r>
        <w:rPr>
          <w:rFonts w:hint="eastAsia"/>
        </w:rPr>
        <w:t>第四节 施工机械、设备、机具计划及部署</w:t>
      </w:r>
      <w:bookmarkEnd w:id="39"/>
      <w:bookmarkEnd w:id="40"/>
      <w:bookmarkEnd w:id="41"/>
      <w:bookmarkEnd w:id="42"/>
      <w:bookmarkEnd w:id="43"/>
      <w:bookmarkEnd w:id="44"/>
      <w:bookmarkEnd w:id="45"/>
      <w:bookmarkEnd w:id="46"/>
    </w:p>
    <w:p>
      <w:pPr>
        <w:ind w:firstLine="560"/>
        <w:rPr>
          <w:rFonts w:asciiTheme="minorEastAsia" w:hAnsiTheme="minorEastAsia"/>
          <w:szCs w:val="28"/>
        </w:rPr>
      </w:pPr>
      <w:bookmarkStart w:id="47" w:name="_Toc193192755"/>
      <w:bookmarkStart w:id="48" w:name="_Toc193438282"/>
      <w:bookmarkStart w:id="49" w:name="_Toc193522434"/>
      <w:bookmarkStart w:id="50" w:name="_Toc193522700"/>
      <w:bookmarkStart w:id="51" w:name="_Toc193689580"/>
      <w:r>
        <w:rPr>
          <w:rFonts w:hint="eastAsia" w:asciiTheme="minorEastAsia" w:hAnsiTheme="minorEastAsia"/>
          <w:szCs w:val="28"/>
        </w:rPr>
        <w:t>1、施工机械、设备、机具要求：</w:t>
      </w:r>
      <w:bookmarkEnd w:id="47"/>
      <w:bookmarkEnd w:id="48"/>
      <w:bookmarkEnd w:id="49"/>
      <w:bookmarkEnd w:id="50"/>
      <w:bookmarkEnd w:id="51"/>
    </w:p>
    <w:p>
      <w:pPr>
        <w:ind w:firstLine="560"/>
        <w:rPr>
          <w:rFonts w:asciiTheme="minorEastAsia" w:hAnsiTheme="minorEastAsia"/>
          <w:szCs w:val="28"/>
        </w:rPr>
      </w:pPr>
      <w:r>
        <w:rPr>
          <w:rFonts w:asciiTheme="minorEastAsia" w:hAnsiTheme="minorEastAsia"/>
          <w:szCs w:val="28"/>
        </w:rPr>
        <w:t>由于施工工期</w:t>
      </w:r>
      <w:r>
        <w:rPr>
          <w:rFonts w:hint="eastAsia" w:asciiTheme="minorEastAsia" w:hAnsiTheme="minorEastAsia"/>
          <w:szCs w:val="28"/>
        </w:rPr>
        <w:t>较紧</w:t>
      </w:r>
      <w:r>
        <w:rPr>
          <w:rFonts w:asciiTheme="minorEastAsia" w:hAnsiTheme="minorEastAsia"/>
          <w:szCs w:val="28"/>
        </w:rPr>
        <w:t>，平行施</w:t>
      </w:r>
      <w:r>
        <w:rPr>
          <w:rFonts w:hint="eastAsia" w:asciiTheme="minorEastAsia" w:hAnsiTheme="minorEastAsia"/>
          <w:szCs w:val="28"/>
        </w:rPr>
        <w:t>工段施</w:t>
      </w:r>
      <w:r>
        <w:rPr>
          <w:rFonts w:asciiTheme="minorEastAsia" w:hAnsiTheme="minorEastAsia"/>
          <w:szCs w:val="28"/>
        </w:rPr>
        <w:t>工面广，故</w:t>
      </w:r>
      <w:r>
        <w:rPr>
          <w:rFonts w:hint="eastAsia" w:asciiTheme="minorEastAsia" w:hAnsiTheme="minorEastAsia"/>
          <w:szCs w:val="28"/>
        </w:rPr>
        <w:t>必须保证</w:t>
      </w:r>
      <w:r>
        <w:rPr>
          <w:rFonts w:asciiTheme="minorEastAsia" w:hAnsiTheme="minorEastAsia"/>
          <w:szCs w:val="28"/>
        </w:rPr>
        <w:t>现场机械、</w:t>
      </w:r>
      <w:r>
        <w:rPr>
          <w:rFonts w:hint="eastAsia" w:asciiTheme="minorEastAsia" w:hAnsiTheme="minorEastAsia"/>
          <w:szCs w:val="28"/>
        </w:rPr>
        <w:t>设备</w:t>
      </w:r>
      <w:r>
        <w:rPr>
          <w:rFonts w:asciiTheme="minorEastAsia" w:hAnsiTheme="minorEastAsia"/>
          <w:szCs w:val="28"/>
        </w:rPr>
        <w:t>数量充足，质量可靠，维修及时，电力保障四项基本条件</w:t>
      </w:r>
      <w:r>
        <w:rPr>
          <w:rFonts w:hint="eastAsia" w:asciiTheme="minorEastAsia" w:hAnsiTheme="minorEastAsia"/>
          <w:szCs w:val="28"/>
        </w:rPr>
        <w:t>。另外，考虑到电力供应问题，特配备一定数量的直流电动工具；可不受供电影响，且使用便捷，利于提高工作效率。电动工具的损耗件的质量对施工质量影响较大，必须选用质量上乘的产品。</w:t>
      </w:r>
    </w:p>
    <w:p>
      <w:pPr>
        <w:ind w:firstLine="560"/>
        <w:rPr>
          <w:rFonts w:asciiTheme="minorEastAsia" w:hAnsiTheme="minorEastAsia"/>
          <w:szCs w:val="28"/>
        </w:rPr>
      </w:pPr>
      <w:bookmarkStart w:id="52" w:name="_Toc193192757"/>
      <w:bookmarkStart w:id="53" w:name="_Toc193438284"/>
      <w:bookmarkStart w:id="54" w:name="_Toc193522436"/>
      <w:bookmarkStart w:id="55" w:name="_Toc193522702"/>
      <w:bookmarkStart w:id="56" w:name="_Toc193689582"/>
      <w:r>
        <w:rPr>
          <w:rFonts w:hint="eastAsia" w:asciiTheme="minorEastAsia" w:hAnsiTheme="minorEastAsia"/>
          <w:szCs w:val="28"/>
        </w:rPr>
        <w:t>2、施工机械安排保证措施</w:t>
      </w:r>
      <w:bookmarkEnd w:id="52"/>
      <w:bookmarkEnd w:id="53"/>
      <w:bookmarkEnd w:id="54"/>
      <w:bookmarkEnd w:id="55"/>
      <w:bookmarkEnd w:id="56"/>
    </w:p>
    <w:p>
      <w:pPr>
        <w:ind w:firstLine="560"/>
        <w:rPr>
          <w:rFonts w:asciiTheme="minorEastAsia" w:hAnsiTheme="minorEastAsia"/>
          <w:szCs w:val="28"/>
        </w:rPr>
      </w:pPr>
      <w:r>
        <w:rPr>
          <w:rFonts w:hint="eastAsia" w:asciiTheme="minorEastAsia" w:hAnsiTheme="minorEastAsia"/>
          <w:szCs w:val="28"/>
        </w:rPr>
        <w:t>工程施工质量的好坏、进度的快慢，很大程度上与施工机具的先进性有关。因此针对本工程的特点，将根据实际情况、各工序的工艺要求及各工种的需要，合理地配备先进的机具设备及挑选专业水平较高的技术操作人员，最大限度地体现在技术的先进性和机具设备的适用性，充分满足施工工艺的需要，从而来保证本工程的质量所要求的效果。</w:t>
      </w:r>
    </w:p>
    <w:p>
      <w:pPr>
        <w:ind w:firstLine="560"/>
        <w:rPr>
          <w:rFonts w:asciiTheme="minorEastAsia" w:hAnsiTheme="minorEastAsia"/>
          <w:szCs w:val="28"/>
        </w:rPr>
      </w:pPr>
      <w:r>
        <w:rPr>
          <w:rFonts w:hint="eastAsia" w:asciiTheme="minorEastAsia" w:hAnsiTheme="minorEastAsia"/>
          <w:szCs w:val="28"/>
        </w:rPr>
        <w:t>3、在本工程的施工中，配备机具设备时，将采取以下措施：</w:t>
      </w:r>
    </w:p>
    <w:p>
      <w:pPr>
        <w:ind w:firstLine="560"/>
        <w:rPr>
          <w:rFonts w:asciiTheme="minorEastAsia" w:hAnsiTheme="minorEastAsia"/>
          <w:szCs w:val="28"/>
        </w:rPr>
      </w:pPr>
      <w:r>
        <w:rPr>
          <w:rFonts w:asciiTheme="minorEastAsia" w:hAnsiTheme="minorEastAsia"/>
          <w:szCs w:val="28"/>
        </w:rPr>
        <w:t>a</w:t>
      </w:r>
      <w:r>
        <w:rPr>
          <w:rFonts w:hint="eastAsia" w:asciiTheme="minorEastAsia" w:hAnsiTheme="minorEastAsia"/>
          <w:szCs w:val="28"/>
        </w:rPr>
        <w:t>、贯彻机械化、半机械化和改良机具相结合的方针，重点配备中、小型机具和手持动力机具。</w:t>
      </w:r>
    </w:p>
    <w:p>
      <w:pPr>
        <w:ind w:firstLine="560"/>
        <w:rPr>
          <w:rFonts w:asciiTheme="minorEastAsia" w:hAnsiTheme="minorEastAsia"/>
          <w:szCs w:val="28"/>
        </w:rPr>
      </w:pPr>
      <w:r>
        <w:rPr>
          <w:rFonts w:asciiTheme="minorEastAsia" w:hAnsiTheme="minorEastAsia"/>
          <w:szCs w:val="28"/>
        </w:rPr>
        <w:t>b</w:t>
      </w:r>
      <w:r>
        <w:rPr>
          <w:rFonts w:hint="eastAsia" w:asciiTheme="minorEastAsia" w:hAnsiTheme="minorEastAsia"/>
          <w:szCs w:val="28"/>
        </w:rPr>
        <w:t>、充分发挥现场所有机具设备的能力，根据具体变化的需求，合理调整机具设备结构。</w:t>
      </w:r>
    </w:p>
    <w:p>
      <w:pPr>
        <w:ind w:firstLine="560"/>
        <w:rPr>
          <w:rFonts w:asciiTheme="minorEastAsia" w:hAnsiTheme="minorEastAsia"/>
          <w:szCs w:val="28"/>
        </w:rPr>
      </w:pPr>
      <w:r>
        <w:rPr>
          <w:rFonts w:asciiTheme="minorEastAsia" w:hAnsiTheme="minorEastAsia"/>
          <w:szCs w:val="28"/>
        </w:rPr>
        <w:t>c</w:t>
      </w:r>
      <w:r>
        <w:rPr>
          <w:rFonts w:hint="eastAsia" w:asciiTheme="minorEastAsia" w:hAnsiTheme="minorEastAsia"/>
          <w:szCs w:val="28"/>
        </w:rPr>
        <w:t>、优先配备本工程所必须的、保证质量与进度的、代替劳动强度大的、作业条件差的和配套的机具设备。</w:t>
      </w:r>
    </w:p>
    <w:p>
      <w:pPr>
        <w:ind w:firstLine="560"/>
        <w:rPr>
          <w:rFonts w:asciiTheme="minorEastAsia" w:hAnsiTheme="minorEastAsia"/>
          <w:szCs w:val="28"/>
        </w:rPr>
      </w:pPr>
      <w:r>
        <w:rPr>
          <w:rFonts w:asciiTheme="minorEastAsia" w:hAnsiTheme="minorEastAsia"/>
          <w:szCs w:val="28"/>
        </w:rPr>
        <w:t>d</w:t>
      </w:r>
      <w:r>
        <w:rPr>
          <w:rFonts w:hint="eastAsia" w:asciiTheme="minorEastAsia" w:hAnsiTheme="minorEastAsia"/>
          <w:szCs w:val="28"/>
        </w:rPr>
        <w:t>、按本工程体系、专业和工程实物量等多层次结构进行配备，并注意不同的要求，配备不同的类型、不同标准的机具设备，以保证质量为原则，努力降低施工成本。</w:t>
      </w:r>
    </w:p>
    <w:p>
      <w:pPr>
        <w:pStyle w:val="3"/>
      </w:pPr>
      <w:bookmarkStart w:id="57" w:name="_Toc193522703"/>
      <w:bookmarkStart w:id="58" w:name="_Toc193523092"/>
      <w:bookmarkStart w:id="59" w:name="_Toc193523223"/>
      <w:bookmarkStart w:id="60" w:name="_Toc193523354"/>
      <w:bookmarkStart w:id="61" w:name="_Toc193689583"/>
      <w:bookmarkStart w:id="62" w:name="_Toc252874091"/>
      <w:bookmarkStart w:id="63" w:name="_Toc453747721"/>
      <w:bookmarkStart w:id="64" w:name="_Toc459713374"/>
      <w:r>
        <w:rPr>
          <w:rFonts w:hint="eastAsia"/>
        </w:rPr>
        <w:t>第五节 劳动力计划及部署</w:t>
      </w:r>
      <w:bookmarkEnd w:id="57"/>
      <w:bookmarkEnd w:id="58"/>
      <w:bookmarkEnd w:id="59"/>
      <w:bookmarkEnd w:id="60"/>
      <w:bookmarkEnd w:id="61"/>
      <w:bookmarkEnd w:id="62"/>
      <w:bookmarkEnd w:id="63"/>
      <w:bookmarkEnd w:id="64"/>
    </w:p>
    <w:p>
      <w:pPr>
        <w:ind w:firstLine="560"/>
        <w:rPr>
          <w:rFonts w:asciiTheme="minorEastAsia" w:hAnsiTheme="minorEastAsia"/>
          <w:szCs w:val="28"/>
        </w:rPr>
      </w:pPr>
      <w:r>
        <w:rPr>
          <w:rFonts w:hint="eastAsia" w:asciiTheme="minorEastAsia" w:hAnsiTheme="minorEastAsia"/>
          <w:szCs w:val="28"/>
        </w:rPr>
        <w:t>1、劳动力要求：</w:t>
      </w:r>
    </w:p>
    <w:p>
      <w:pPr>
        <w:ind w:firstLine="560"/>
        <w:rPr>
          <w:rFonts w:asciiTheme="minorEastAsia" w:hAnsiTheme="minorEastAsia"/>
          <w:szCs w:val="28"/>
        </w:rPr>
      </w:pPr>
      <w:r>
        <w:rPr>
          <w:rFonts w:hint="eastAsia" w:asciiTheme="minorEastAsia" w:hAnsiTheme="minorEastAsia"/>
          <w:szCs w:val="28"/>
        </w:rPr>
        <w:t>劳动力的管理是企业管理的重要组成部分，也是工程管理的重要组成部分。劳动力管理的任务是在工程施工过程中，对有关劳动力进行计划、决策、组织、指挥、监督和调度，从而协调职工的工作，充分发挥职工的积极性，不断提高其劳动力生产率。根据施工进度不同阶段的需要合理调配劳动力，既要保证工作面占满，又要通过高效率的协调工作，保证各工种合理调配，避免窝工。</w:t>
      </w:r>
      <w:r>
        <w:rPr>
          <w:rFonts w:asciiTheme="minorEastAsia" w:hAnsiTheme="minorEastAsia"/>
          <w:szCs w:val="28"/>
        </w:rPr>
        <w:t>根据本工程的</w:t>
      </w:r>
      <w:r>
        <w:rPr>
          <w:rFonts w:hint="eastAsia" w:asciiTheme="minorEastAsia" w:hAnsiTheme="minorEastAsia"/>
          <w:szCs w:val="28"/>
        </w:rPr>
        <w:t>特点，要求</w:t>
      </w:r>
      <w:r>
        <w:rPr>
          <w:rFonts w:asciiTheme="minorEastAsia" w:hAnsiTheme="minorEastAsia"/>
          <w:szCs w:val="28"/>
        </w:rPr>
        <w:t>组</w:t>
      </w:r>
      <w:r>
        <w:rPr>
          <w:rFonts w:hint="eastAsia" w:asciiTheme="minorEastAsia" w:hAnsiTheme="minorEastAsia"/>
          <w:szCs w:val="28"/>
        </w:rPr>
        <w:t>建</w:t>
      </w:r>
      <w:r>
        <w:rPr>
          <w:rFonts w:asciiTheme="minorEastAsia" w:hAnsiTheme="minorEastAsia"/>
          <w:szCs w:val="28"/>
        </w:rPr>
        <w:t>一只技术水平高、讲文明、守纪律的施工队伍</w:t>
      </w:r>
      <w:r>
        <w:rPr>
          <w:rFonts w:hint="eastAsia" w:asciiTheme="minorEastAsia" w:hAnsiTheme="minorEastAsia"/>
          <w:szCs w:val="28"/>
        </w:rPr>
        <w:t>。为本工程的工期、质量提供劳动力保障。</w:t>
      </w:r>
    </w:p>
    <w:p>
      <w:pPr>
        <w:ind w:firstLine="560"/>
        <w:rPr>
          <w:rFonts w:asciiTheme="minorEastAsia" w:hAnsiTheme="minorEastAsia"/>
          <w:szCs w:val="28"/>
        </w:rPr>
      </w:pPr>
      <w:r>
        <w:rPr>
          <w:rFonts w:hint="eastAsia" w:asciiTheme="minorEastAsia" w:hAnsiTheme="minorEastAsia"/>
          <w:szCs w:val="28"/>
        </w:rPr>
        <w:t>2、劳动力安排保证措施</w:t>
      </w:r>
    </w:p>
    <w:p>
      <w:pPr>
        <w:ind w:firstLine="560"/>
        <w:rPr>
          <w:rFonts w:asciiTheme="minorEastAsia" w:hAnsiTheme="minorEastAsia"/>
          <w:szCs w:val="28"/>
        </w:rPr>
      </w:pPr>
      <w:r>
        <w:rPr>
          <w:rFonts w:hint="eastAsia" w:asciiTheme="minorEastAsia" w:hAnsiTheme="minorEastAsia"/>
          <w:szCs w:val="28"/>
        </w:rPr>
        <w:t>充分挖掘劳动资源，合理安排和节约使用劳动力。正确对待定额，正确处理国家、集体和劳动者个人的利益关系，充分调动广大职工的积极性。编制劳动力使用计划，合理、节约、控制使用劳动力，改善劳动组织，完善劳动的分工和协作关系，制定劳动力调配管理办法，挖掘劳动力。建立健全劳动定额管理制度，确定合理定额水平，监督劳动定额的使用。合理执行工资制度，控制工资限额，搞好工资分配，正确掌握奖惩制度。编制劳动计划，确定计划期内劳动力的需要量，随着施工过程的时进展合理调整劳动力，保证劳动力的协调和合理使用。</w:t>
      </w:r>
    </w:p>
    <w:p>
      <w:pPr>
        <w:ind w:firstLine="560"/>
        <w:rPr>
          <w:rFonts w:asciiTheme="minorEastAsia" w:hAnsiTheme="minorEastAsia"/>
          <w:szCs w:val="28"/>
        </w:rPr>
      </w:pPr>
      <w:r>
        <w:rPr>
          <w:rFonts w:hint="eastAsia" w:asciiTheme="minorEastAsia" w:hAnsiTheme="minorEastAsia"/>
          <w:szCs w:val="28"/>
        </w:rPr>
        <w:t>3、提高劳动生产率的措施</w:t>
      </w:r>
    </w:p>
    <w:p>
      <w:pPr>
        <w:ind w:firstLine="560"/>
        <w:rPr>
          <w:rFonts w:asciiTheme="minorEastAsia" w:hAnsiTheme="minorEastAsia"/>
          <w:szCs w:val="28"/>
        </w:rPr>
      </w:pPr>
      <w:r>
        <w:rPr>
          <w:rFonts w:asciiTheme="minorEastAsia" w:hAnsiTheme="minorEastAsia"/>
          <w:szCs w:val="28"/>
        </w:rPr>
        <w:t>a</w:t>
      </w:r>
      <w:r>
        <w:rPr>
          <w:rFonts w:hint="eastAsia" w:asciiTheme="minorEastAsia" w:hAnsiTheme="minorEastAsia"/>
          <w:szCs w:val="28"/>
        </w:rPr>
        <w:t>、开展科学研究，促进技术进步。提高管理水平，科学的组织生产。</w:t>
      </w:r>
    </w:p>
    <w:p>
      <w:pPr>
        <w:ind w:firstLine="560"/>
        <w:rPr>
          <w:rFonts w:asciiTheme="minorEastAsia" w:hAnsiTheme="minorEastAsia"/>
          <w:szCs w:val="28"/>
        </w:rPr>
      </w:pPr>
      <w:r>
        <w:rPr>
          <w:rFonts w:asciiTheme="minorEastAsia" w:hAnsiTheme="minorEastAsia"/>
          <w:szCs w:val="28"/>
        </w:rPr>
        <w:t>b、</w:t>
      </w:r>
      <w:r>
        <w:rPr>
          <w:rFonts w:hint="eastAsia" w:asciiTheme="minorEastAsia" w:hAnsiTheme="minorEastAsia"/>
          <w:szCs w:val="28"/>
        </w:rPr>
        <w:t>改善劳动组织，形成有利于个人技术的发挥，以及工种之间的分配和协作的机制，建立岗位责任制，以促进劳动生产率的提高。</w:t>
      </w:r>
    </w:p>
    <w:p>
      <w:pPr>
        <w:ind w:firstLine="560"/>
        <w:rPr>
          <w:rFonts w:asciiTheme="minorEastAsia" w:hAnsiTheme="minorEastAsia"/>
          <w:szCs w:val="28"/>
        </w:rPr>
      </w:pPr>
      <w:r>
        <w:rPr>
          <w:rFonts w:hint="eastAsia" w:asciiTheme="minorEastAsia" w:hAnsiTheme="minorEastAsia"/>
          <w:szCs w:val="28"/>
        </w:rPr>
        <w:t>c、提高职工的科学技术水平和技术熟练程度。加强职工的文化、技术教育，使所有参加生产的职工都能掌握一不定的现代化管理知识和有关的新工艺、新技术、新方法。</w:t>
      </w:r>
    </w:p>
    <w:p>
      <w:pPr>
        <w:pStyle w:val="3"/>
      </w:pPr>
      <w:bookmarkStart w:id="65" w:name="_Toc193522704"/>
      <w:bookmarkStart w:id="66" w:name="_Toc193523093"/>
      <w:bookmarkStart w:id="67" w:name="_Toc193523224"/>
      <w:bookmarkStart w:id="68" w:name="_Toc193523355"/>
      <w:bookmarkStart w:id="69" w:name="_Toc193689584"/>
      <w:bookmarkStart w:id="70" w:name="_Toc252874092"/>
      <w:bookmarkStart w:id="71" w:name="_Toc453747722"/>
      <w:bookmarkStart w:id="72" w:name="_Toc459713375"/>
      <w:r>
        <w:rPr>
          <w:rFonts w:hint="eastAsia"/>
        </w:rPr>
        <w:t>第六节 材料计划及部署</w:t>
      </w:r>
      <w:bookmarkEnd w:id="65"/>
      <w:bookmarkEnd w:id="66"/>
      <w:bookmarkEnd w:id="67"/>
      <w:bookmarkEnd w:id="68"/>
      <w:bookmarkEnd w:id="69"/>
      <w:bookmarkEnd w:id="70"/>
      <w:bookmarkEnd w:id="71"/>
      <w:bookmarkEnd w:id="72"/>
    </w:p>
    <w:p>
      <w:pPr>
        <w:ind w:firstLine="560"/>
        <w:rPr>
          <w:rFonts w:asciiTheme="minorEastAsia" w:hAnsiTheme="minorEastAsia"/>
          <w:szCs w:val="28"/>
        </w:rPr>
      </w:pPr>
      <w:bookmarkStart w:id="73" w:name="_Toc135032449"/>
      <w:bookmarkStart w:id="74" w:name="_Toc157409273"/>
      <w:r>
        <w:rPr>
          <w:rFonts w:hint="eastAsia" w:asciiTheme="minorEastAsia" w:hAnsiTheme="minorEastAsia"/>
          <w:szCs w:val="28"/>
        </w:rPr>
        <w:t>1、材料供应保证措施</w:t>
      </w:r>
      <w:bookmarkEnd w:id="73"/>
      <w:bookmarkEnd w:id="74"/>
    </w:p>
    <w:p>
      <w:pPr>
        <w:ind w:firstLine="560"/>
        <w:rPr>
          <w:rFonts w:asciiTheme="minorEastAsia" w:hAnsiTheme="minorEastAsia"/>
          <w:szCs w:val="28"/>
        </w:rPr>
      </w:pPr>
      <w:r>
        <w:rPr>
          <w:rFonts w:asciiTheme="minorEastAsia" w:hAnsiTheme="minorEastAsia"/>
          <w:szCs w:val="28"/>
        </w:rPr>
        <w:t>a</w:t>
      </w:r>
      <w:r>
        <w:rPr>
          <w:rFonts w:hint="eastAsia" w:asciiTheme="minorEastAsia" w:hAnsiTheme="minorEastAsia"/>
          <w:szCs w:val="28"/>
        </w:rPr>
        <w:t>、为了保证材料正常供应，我公司拟采取以下措施确保材料的供应：</w:t>
      </w:r>
    </w:p>
    <w:p>
      <w:pPr>
        <w:ind w:firstLine="560"/>
        <w:rPr>
          <w:rFonts w:asciiTheme="minorEastAsia" w:hAnsiTheme="minorEastAsia"/>
          <w:szCs w:val="28"/>
        </w:rPr>
      </w:pPr>
      <w:r>
        <w:rPr>
          <w:rFonts w:hint="eastAsia" w:asciiTheme="minorEastAsia" w:hAnsiTheme="minorEastAsia"/>
          <w:szCs w:val="28"/>
        </w:rPr>
        <w:t>加强材料计划的及时性、准确性、严肃性,项目部将执行规范化的计划编制、审核、采购制度，做到供应工作的不同阶段由不同的人负责，坚决杜绝计划盲目性，铺张浪费的不严肃工作作风，这是考核管理人员工作质量的重要依据。</w:t>
      </w:r>
    </w:p>
    <w:p>
      <w:pPr>
        <w:ind w:firstLine="560"/>
        <w:rPr>
          <w:rFonts w:asciiTheme="minorEastAsia" w:hAnsiTheme="minorEastAsia"/>
          <w:szCs w:val="28"/>
        </w:rPr>
      </w:pPr>
      <w:r>
        <w:rPr>
          <w:rFonts w:hint="eastAsia" w:asciiTheme="minorEastAsia" w:hAnsiTheme="minorEastAsia"/>
          <w:szCs w:val="28"/>
        </w:rPr>
        <w:t>b、加强采购成本的控制</w:t>
      </w:r>
    </w:p>
    <w:p>
      <w:pPr>
        <w:ind w:firstLine="560"/>
        <w:rPr>
          <w:rFonts w:asciiTheme="minorEastAsia" w:hAnsiTheme="minorEastAsia"/>
          <w:szCs w:val="28"/>
        </w:rPr>
      </w:pPr>
      <w:r>
        <w:rPr>
          <w:rFonts w:hint="eastAsia" w:asciiTheme="minorEastAsia" w:hAnsiTheme="minorEastAsia"/>
          <w:szCs w:val="28"/>
        </w:rPr>
        <w:t>在保证质量、数量供货及时的基础上，降低采购成本是提高项目施工效益的重要环节。任何物质的采购必须有采购通知单及严格的验收入库制度，采购员不得接受任何人随意的采购指令。</w:t>
      </w:r>
    </w:p>
    <w:p>
      <w:pPr>
        <w:ind w:firstLine="560"/>
        <w:rPr>
          <w:rFonts w:asciiTheme="minorEastAsia" w:hAnsiTheme="minorEastAsia"/>
          <w:szCs w:val="28"/>
        </w:rPr>
      </w:pPr>
      <w:r>
        <w:rPr>
          <w:rFonts w:asciiTheme="minorEastAsia" w:hAnsiTheme="minorEastAsia"/>
          <w:szCs w:val="28"/>
        </w:rPr>
        <w:t>c</w:t>
      </w:r>
      <w:r>
        <w:rPr>
          <w:rFonts w:hint="eastAsia" w:asciiTheme="minorEastAsia" w:hAnsiTheme="minorEastAsia"/>
          <w:szCs w:val="28"/>
        </w:rPr>
        <w:t>、坚持审批的环节</w:t>
      </w:r>
    </w:p>
    <w:p>
      <w:pPr>
        <w:ind w:firstLine="560"/>
        <w:rPr>
          <w:rFonts w:asciiTheme="minorEastAsia" w:hAnsiTheme="minorEastAsia"/>
          <w:szCs w:val="28"/>
        </w:rPr>
      </w:pPr>
      <w:r>
        <w:rPr>
          <w:rFonts w:hint="eastAsia" w:asciiTheme="minorEastAsia" w:hAnsiTheme="minorEastAsia"/>
          <w:szCs w:val="28"/>
        </w:rPr>
        <w:t>项目部在做好自身计划的审批工作的基础上，同时也做好对业主的报批工作，对实行调整的大宗材料应事先报送甲方进行价格厂家的审批，在审批的基础上进行采购。未经业主审批的材料决不自行采购。</w:t>
      </w:r>
    </w:p>
    <w:p>
      <w:pPr>
        <w:ind w:firstLine="560"/>
        <w:rPr>
          <w:rFonts w:asciiTheme="minorEastAsia" w:hAnsiTheme="minorEastAsia"/>
          <w:szCs w:val="28"/>
        </w:rPr>
      </w:pPr>
      <w:r>
        <w:rPr>
          <w:rFonts w:hint="eastAsia" w:asciiTheme="minorEastAsia" w:hAnsiTheme="minorEastAsia"/>
          <w:szCs w:val="28"/>
        </w:rPr>
        <w:t>d、加强保管、及时回收</w:t>
      </w:r>
    </w:p>
    <w:p>
      <w:pPr>
        <w:ind w:firstLine="560"/>
        <w:rPr>
          <w:rFonts w:asciiTheme="minorEastAsia" w:hAnsiTheme="minorEastAsia"/>
          <w:szCs w:val="28"/>
        </w:rPr>
      </w:pPr>
      <w:r>
        <w:rPr>
          <w:rFonts w:hint="eastAsia" w:asciiTheme="minorEastAsia" w:hAnsiTheme="minorEastAsia"/>
          <w:szCs w:val="28"/>
        </w:rPr>
        <w:t>做好材料的保管、领用工作是保证材料供应不乱的基础，项目部坚决执行限额领料制度，凭计划发料，在保管工作上配备专业的保管工人，保证帐、卡、物相符。保证仓库的材料不变质、不受损。同时利用保洁队和班组材料节约奖励的办法，做好材料的回收利用，做到能使用的决不浪费。</w:t>
      </w:r>
    </w:p>
    <w:p>
      <w:pPr>
        <w:ind w:firstLine="560"/>
        <w:rPr>
          <w:rFonts w:asciiTheme="minorEastAsia" w:hAnsiTheme="minorEastAsia"/>
          <w:szCs w:val="28"/>
        </w:rPr>
      </w:pPr>
      <w:bookmarkStart w:id="75" w:name="_Toc135032448"/>
      <w:bookmarkStart w:id="76" w:name="_Toc157409272"/>
      <w:r>
        <w:rPr>
          <w:rFonts w:hint="eastAsia" w:asciiTheme="minorEastAsia" w:hAnsiTheme="minorEastAsia"/>
          <w:szCs w:val="28"/>
        </w:rPr>
        <w:t>2、材料使用管理</w:t>
      </w:r>
      <w:bookmarkEnd w:id="75"/>
      <w:bookmarkEnd w:id="76"/>
    </w:p>
    <w:p>
      <w:pPr>
        <w:ind w:firstLine="560"/>
        <w:rPr>
          <w:rFonts w:asciiTheme="minorEastAsia" w:hAnsiTheme="minorEastAsia"/>
          <w:szCs w:val="28"/>
        </w:rPr>
      </w:pPr>
      <w:r>
        <w:rPr>
          <w:rFonts w:hint="eastAsia" w:asciiTheme="minorEastAsia" w:hAnsiTheme="minorEastAsia"/>
          <w:szCs w:val="28"/>
        </w:rPr>
        <w:t>材料物资的管理是企业进行经济核算的重要基础工作，加强材料的质量、数量的检验和控制是延长建筑产品的使用寿命和降低成本的重要关键。为此企业根据材料物资的管理工作量配备专职仓库保管员加强原材料及半成品现场管理，严格把好材料质量、数量验收关，特制定如下制度：</w:t>
      </w:r>
    </w:p>
    <w:p>
      <w:pPr>
        <w:ind w:firstLine="560"/>
        <w:rPr>
          <w:rFonts w:asciiTheme="minorEastAsia" w:hAnsiTheme="minorEastAsia"/>
          <w:szCs w:val="28"/>
        </w:rPr>
      </w:pPr>
      <w:r>
        <w:rPr>
          <w:rFonts w:hint="eastAsia" w:asciiTheme="minorEastAsia" w:hAnsiTheme="minorEastAsia"/>
          <w:szCs w:val="28"/>
        </w:rPr>
        <w:t>a、严格限额领料，收发料具要及时入帐上卡手续齐全。</w:t>
      </w:r>
    </w:p>
    <w:p>
      <w:pPr>
        <w:ind w:firstLine="560"/>
        <w:rPr>
          <w:rFonts w:asciiTheme="minorEastAsia" w:hAnsiTheme="minorEastAsia"/>
          <w:szCs w:val="28"/>
        </w:rPr>
      </w:pPr>
      <w:r>
        <w:rPr>
          <w:rFonts w:hint="eastAsia" w:asciiTheme="minorEastAsia" w:hAnsiTheme="minorEastAsia"/>
          <w:szCs w:val="28"/>
        </w:rPr>
        <w:t>b、坚持中间核算，也就是在施工过程中分阶段进行材料使用的分检和核算，以便及时发现问题，防止材料超用。</w:t>
      </w:r>
    </w:p>
    <w:p>
      <w:pPr>
        <w:ind w:firstLine="560"/>
        <w:rPr>
          <w:rFonts w:asciiTheme="minorEastAsia" w:hAnsiTheme="minorEastAsia"/>
          <w:szCs w:val="28"/>
        </w:rPr>
      </w:pPr>
      <w:r>
        <w:rPr>
          <w:rFonts w:asciiTheme="minorEastAsia" w:hAnsiTheme="minorEastAsia"/>
          <w:szCs w:val="28"/>
        </w:rPr>
        <w:t>c</w:t>
      </w:r>
      <w:r>
        <w:rPr>
          <w:rFonts w:hint="eastAsia" w:asciiTheme="minorEastAsia" w:hAnsiTheme="minorEastAsia"/>
          <w:szCs w:val="28"/>
        </w:rPr>
        <w:t>、及时进行现场清理，做到随做随清。每天清理现场、回收、整理余料、做到工完场清，在组织工料消耗与分析的基础上，按单位工程核算材料消耗并分析原因总结经验，增收节约，降低造价。</w:t>
      </w:r>
    </w:p>
    <w:p>
      <w:pPr>
        <w:ind w:firstLine="560"/>
        <w:rPr>
          <w:rFonts w:asciiTheme="minorEastAsia" w:hAnsiTheme="minorEastAsia"/>
          <w:szCs w:val="28"/>
        </w:rPr>
      </w:pPr>
      <w:r>
        <w:rPr>
          <w:rFonts w:hint="eastAsia" w:asciiTheme="minorEastAsia" w:hAnsiTheme="minorEastAsia"/>
          <w:szCs w:val="28"/>
        </w:rPr>
        <w:t>d、加快材料的周转、利用、提高复用次数。</w:t>
      </w:r>
    </w:p>
    <w:p>
      <w:pPr>
        <w:ind w:firstLine="560"/>
        <w:rPr>
          <w:rFonts w:asciiTheme="minorEastAsia" w:hAnsiTheme="minorEastAsia"/>
          <w:szCs w:val="28"/>
        </w:rPr>
      </w:pPr>
      <w:r>
        <w:rPr>
          <w:rFonts w:hint="eastAsia" w:asciiTheme="minorEastAsia" w:hAnsiTheme="minorEastAsia"/>
          <w:szCs w:val="28"/>
        </w:rPr>
        <w:t>e、认真验收，在一般情况下要全数检查，防止供应中物资短缺现象。</w:t>
      </w:r>
    </w:p>
    <w:p>
      <w:pPr>
        <w:ind w:firstLine="560"/>
        <w:rPr>
          <w:rFonts w:asciiTheme="minorEastAsia" w:hAnsiTheme="minorEastAsia"/>
          <w:szCs w:val="28"/>
        </w:rPr>
      </w:pPr>
      <w:r>
        <w:rPr>
          <w:rFonts w:hint="eastAsia" w:asciiTheme="minorEastAsia" w:hAnsiTheme="minorEastAsia"/>
          <w:szCs w:val="28"/>
        </w:rPr>
        <w:t>f、严格控制来料的规格、材质，使其符合使用要求，一般材料可由材料员从外形判断，需要进行技术检验或进行物理化学试验的应向工程部汇报，由技术质量部门抽验。</w:t>
      </w:r>
    </w:p>
    <w:p>
      <w:pPr>
        <w:ind w:firstLine="560"/>
        <w:rPr>
          <w:rFonts w:asciiTheme="minorEastAsia" w:hAnsiTheme="minorEastAsia"/>
          <w:szCs w:val="28"/>
        </w:rPr>
      </w:pPr>
      <w:r>
        <w:rPr>
          <w:rFonts w:hint="eastAsia" w:asciiTheme="minorEastAsia" w:hAnsiTheme="minorEastAsia"/>
          <w:szCs w:val="28"/>
        </w:rPr>
        <w:t>g、对主材及半成品重要材料进场，必须同时附有材料供应单位提供的质量保证合格检验单和复试单，才能在工程中使用，无质保单的材料和半成品不得在工程中使用。</w:t>
      </w:r>
    </w:p>
    <w:p>
      <w:pPr>
        <w:pStyle w:val="3"/>
      </w:pPr>
      <w:bookmarkStart w:id="77" w:name="_Toc193522705"/>
      <w:bookmarkStart w:id="78" w:name="_Toc193523094"/>
      <w:bookmarkStart w:id="79" w:name="_Toc193523225"/>
      <w:bookmarkStart w:id="80" w:name="_Toc193523356"/>
      <w:bookmarkStart w:id="81" w:name="_Toc193689585"/>
      <w:bookmarkStart w:id="82" w:name="_Toc252874093"/>
      <w:bookmarkStart w:id="83" w:name="_Toc453747723"/>
      <w:bookmarkStart w:id="84" w:name="_Toc459713376"/>
      <w:r>
        <w:rPr>
          <w:rFonts w:hint="eastAsia"/>
        </w:rPr>
        <w:t>第七节 施工准备</w:t>
      </w:r>
      <w:bookmarkEnd w:id="77"/>
      <w:bookmarkEnd w:id="78"/>
      <w:bookmarkEnd w:id="79"/>
      <w:bookmarkEnd w:id="80"/>
      <w:bookmarkEnd w:id="81"/>
      <w:bookmarkEnd w:id="82"/>
      <w:bookmarkEnd w:id="83"/>
      <w:bookmarkEnd w:id="84"/>
    </w:p>
    <w:p>
      <w:pPr>
        <w:ind w:firstLine="560"/>
        <w:rPr>
          <w:rFonts w:asciiTheme="minorEastAsia" w:hAnsiTheme="minorEastAsia"/>
          <w:szCs w:val="28"/>
        </w:rPr>
      </w:pPr>
      <w:r>
        <w:rPr>
          <w:rFonts w:hint="eastAsia" w:asciiTheme="minorEastAsia" w:hAnsiTheme="minorEastAsia"/>
          <w:szCs w:val="28"/>
        </w:rPr>
        <w:t>进场施工前的准备工作是施工管理中的一个重要的环节，准备工作的好坏，直接影响到本工程的顺利展开；为了避免施工管理中的盲目性，提高计划性和科学性，准备工作的根本目的是：组织和指定管理工作所必须的数据和资料。</w:t>
      </w:r>
    </w:p>
    <w:p>
      <w:pPr>
        <w:ind w:firstLine="560"/>
        <w:rPr>
          <w:rFonts w:asciiTheme="minorEastAsia" w:hAnsiTheme="minorEastAsia"/>
          <w:szCs w:val="28"/>
        </w:rPr>
      </w:pPr>
      <w:r>
        <w:rPr>
          <w:rFonts w:hint="eastAsia" w:asciiTheme="minorEastAsia" w:hAnsiTheme="minorEastAsia"/>
          <w:szCs w:val="28"/>
        </w:rPr>
        <w:t>1、图纸准备</w:t>
      </w:r>
    </w:p>
    <w:p>
      <w:pPr>
        <w:ind w:firstLine="560"/>
        <w:rPr>
          <w:rFonts w:asciiTheme="minorEastAsia" w:hAnsiTheme="minorEastAsia"/>
          <w:szCs w:val="28"/>
        </w:rPr>
      </w:pPr>
      <w:r>
        <w:rPr>
          <w:rFonts w:hint="eastAsia" w:asciiTheme="minorEastAsia" w:hAnsiTheme="minorEastAsia"/>
          <w:szCs w:val="28"/>
        </w:rPr>
        <w:t>工地管理工作人员及施工技术骨干应会同设计人员对图纸和说明书作全面的了解，对一些特殊要求的施工部位，应做重点记录，遇有不明之处，设计人员可对其进行深化设计，绘制节点图，使管理人员对全工程概况做到心中有数。根据施工图纸，结合预算书项目，统计出各项施工项目单位数量表。这些数据是调配施工人员、工种和拟定材料计划表的有力依据。针对图纸不详细的问题，编制图纸深化设计计划，安排专人负责图纸的深化和审批工作。</w:t>
      </w:r>
    </w:p>
    <w:p>
      <w:pPr>
        <w:ind w:firstLine="560"/>
        <w:rPr>
          <w:rFonts w:asciiTheme="minorEastAsia" w:hAnsiTheme="minorEastAsia"/>
          <w:szCs w:val="28"/>
        </w:rPr>
      </w:pPr>
      <w:r>
        <w:rPr>
          <w:rFonts w:hint="eastAsia" w:asciiTheme="minorEastAsia" w:hAnsiTheme="minorEastAsia"/>
          <w:szCs w:val="28"/>
        </w:rPr>
        <w:t>2、材料准备</w:t>
      </w:r>
    </w:p>
    <w:p>
      <w:pPr>
        <w:ind w:firstLine="560"/>
        <w:rPr>
          <w:rFonts w:asciiTheme="minorEastAsia" w:hAnsiTheme="minorEastAsia"/>
          <w:szCs w:val="28"/>
        </w:rPr>
      </w:pPr>
      <w:r>
        <w:rPr>
          <w:rFonts w:hint="eastAsia" w:asciiTheme="minorEastAsia" w:hAnsiTheme="minorEastAsia"/>
          <w:szCs w:val="28"/>
        </w:rPr>
        <w:t>将工程所需之材料名称、规格和预计数量逐一列表归类，同时应注明预估价格，以便购料时有依据的选择厂商产品，这样做也起到控制材料开支的目的。并做好材料进场的准备工作。材料进场应注意：</w:t>
      </w:r>
    </w:p>
    <w:p>
      <w:pPr>
        <w:ind w:firstLine="560"/>
        <w:rPr>
          <w:rFonts w:asciiTheme="minorEastAsia" w:hAnsiTheme="minorEastAsia"/>
          <w:szCs w:val="28"/>
        </w:rPr>
      </w:pPr>
      <w:r>
        <w:rPr>
          <w:rFonts w:asciiTheme="minorEastAsia" w:hAnsiTheme="minorEastAsia"/>
          <w:szCs w:val="28"/>
        </w:rPr>
        <w:t>a</w:t>
      </w:r>
      <w:r>
        <w:rPr>
          <w:rFonts w:hint="eastAsia" w:asciiTheme="minorEastAsia" w:hAnsiTheme="minorEastAsia"/>
          <w:szCs w:val="28"/>
        </w:rPr>
        <w:t>、根据材料计划表并配合工程进度表确定材料的品种、数量和进场时间，如属于由原厂商送货上门的，应预先与厂商联络拟订送货时间。</w:t>
      </w:r>
    </w:p>
    <w:p>
      <w:pPr>
        <w:ind w:firstLine="560"/>
        <w:rPr>
          <w:rFonts w:asciiTheme="minorEastAsia" w:hAnsiTheme="minorEastAsia"/>
          <w:szCs w:val="28"/>
        </w:rPr>
      </w:pPr>
      <w:r>
        <w:rPr>
          <w:rFonts w:asciiTheme="minorEastAsia" w:hAnsiTheme="minorEastAsia"/>
          <w:szCs w:val="28"/>
        </w:rPr>
        <w:t>b</w:t>
      </w:r>
      <w:r>
        <w:rPr>
          <w:rFonts w:hint="eastAsia" w:asciiTheme="minorEastAsia" w:hAnsiTheme="minorEastAsia"/>
          <w:szCs w:val="28"/>
        </w:rPr>
        <w:t>、材料堆放位置应事先安排，堆放时应注意以下几点：</w:t>
      </w:r>
    </w:p>
    <w:p>
      <w:pPr>
        <w:ind w:firstLine="560"/>
        <w:rPr>
          <w:rFonts w:asciiTheme="minorEastAsia" w:hAnsiTheme="minorEastAsia"/>
          <w:szCs w:val="28"/>
        </w:rPr>
      </w:pPr>
      <w:r>
        <w:rPr>
          <w:rFonts w:hint="eastAsia" w:asciiTheme="minorEastAsia" w:hAnsiTheme="minorEastAsia"/>
          <w:szCs w:val="28"/>
        </w:rPr>
        <w:t>c、不得影响施工的进行和反复搬迁，损材费工。</w:t>
      </w:r>
    </w:p>
    <w:p>
      <w:pPr>
        <w:ind w:firstLine="560"/>
        <w:rPr>
          <w:rFonts w:asciiTheme="minorEastAsia" w:hAnsiTheme="minorEastAsia"/>
          <w:szCs w:val="28"/>
        </w:rPr>
      </w:pPr>
      <w:r>
        <w:rPr>
          <w:rFonts w:hint="eastAsia" w:asciiTheme="minorEastAsia" w:hAnsiTheme="minorEastAsia"/>
          <w:szCs w:val="28"/>
        </w:rPr>
        <w:t>d、选择较高的地势堆放。</w:t>
      </w:r>
    </w:p>
    <w:p>
      <w:pPr>
        <w:ind w:firstLine="560"/>
        <w:rPr>
          <w:rFonts w:asciiTheme="minorEastAsia" w:hAnsiTheme="minorEastAsia"/>
          <w:szCs w:val="28"/>
        </w:rPr>
      </w:pPr>
      <w:r>
        <w:rPr>
          <w:rFonts w:hint="eastAsia" w:asciiTheme="minorEastAsia" w:hAnsiTheme="minorEastAsia"/>
          <w:szCs w:val="28"/>
        </w:rPr>
        <w:t>e、分类码放，便于取用。</w:t>
      </w:r>
    </w:p>
    <w:p>
      <w:pPr>
        <w:ind w:firstLine="560"/>
        <w:rPr>
          <w:rFonts w:asciiTheme="minorEastAsia" w:hAnsiTheme="minorEastAsia"/>
          <w:szCs w:val="28"/>
        </w:rPr>
      </w:pPr>
      <w:r>
        <w:rPr>
          <w:rFonts w:hint="eastAsia" w:asciiTheme="minorEastAsia" w:hAnsiTheme="minorEastAsia"/>
          <w:szCs w:val="28"/>
        </w:rPr>
        <w:t>f、易燃、易爆物品分开地点堆放，以保安全。</w:t>
      </w:r>
    </w:p>
    <w:p>
      <w:pPr>
        <w:ind w:firstLine="560"/>
        <w:rPr>
          <w:rFonts w:asciiTheme="minorEastAsia" w:hAnsiTheme="minorEastAsia"/>
          <w:szCs w:val="28"/>
        </w:rPr>
      </w:pPr>
      <w:r>
        <w:rPr>
          <w:rFonts w:hint="eastAsia" w:asciiTheme="minorEastAsia" w:hAnsiTheme="minorEastAsia"/>
          <w:szCs w:val="28"/>
        </w:rPr>
        <w:t>g、易碎、易潮、易污的材料，应注意堆放方法和采取全面提高措施以避免造成损失。</w:t>
      </w:r>
    </w:p>
    <w:p>
      <w:pPr>
        <w:ind w:firstLine="560"/>
        <w:rPr>
          <w:rFonts w:asciiTheme="minorEastAsia" w:hAnsiTheme="minorEastAsia"/>
          <w:szCs w:val="28"/>
        </w:rPr>
      </w:pPr>
      <w:r>
        <w:rPr>
          <w:rFonts w:asciiTheme="minorEastAsia" w:hAnsiTheme="minorEastAsia"/>
          <w:szCs w:val="28"/>
        </w:rPr>
        <w:t>h</w:t>
      </w:r>
      <w:r>
        <w:rPr>
          <w:rFonts w:hint="eastAsia" w:asciiTheme="minorEastAsia" w:hAnsiTheme="minorEastAsia"/>
          <w:szCs w:val="28"/>
        </w:rPr>
        <w:t>、即用的材料，进场时应直接放置在工作面，以便节省搬运的工序。</w:t>
      </w:r>
    </w:p>
    <w:p>
      <w:pPr>
        <w:ind w:firstLine="560"/>
        <w:rPr>
          <w:rFonts w:asciiTheme="minorEastAsia" w:hAnsiTheme="minorEastAsia"/>
          <w:szCs w:val="28"/>
        </w:rPr>
      </w:pPr>
      <w:r>
        <w:rPr>
          <w:rFonts w:asciiTheme="minorEastAsia" w:hAnsiTheme="minorEastAsia"/>
          <w:szCs w:val="28"/>
        </w:rPr>
        <w:t>i</w:t>
      </w:r>
      <w:r>
        <w:rPr>
          <w:rFonts w:hint="eastAsia" w:asciiTheme="minorEastAsia" w:hAnsiTheme="minorEastAsia"/>
          <w:szCs w:val="28"/>
        </w:rPr>
        <w:t>、切实做好进货材料的签收工作，核对材料是否与原设计图相符，并按材料的品种、数量进行登记，以备查验。</w:t>
      </w:r>
    </w:p>
    <w:p>
      <w:pPr>
        <w:ind w:firstLine="560"/>
        <w:rPr>
          <w:rFonts w:asciiTheme="minorEastAsia" w:hAnsiTheme="minorEastAsia"/>
          <w:szCs w:val="28"/>
        </w:rPr>
      </w:pPr>
      <w:r>
        <w:rPr>
          <w:rFonts w:hint="eastAsia" w:asciiTheme="minorEastAsia" w:hAnsiTheme="minorEastAsia"/>
          <w:szCs w:val="28"/>
        </w:rPr>
        <w:t>3、工地检查</w:t>
      </w:r>
    </w:p>
    <w:p>
      <w:pPr>
        <w:ind w:firstLine="560"/>
        <w:rPr>
          <w:rFonts w:asciiTheme="minorEastAsia" w:hAnsiTheme="minorEastAsia"/>
          <w:szCs w:val="28"/>
        </w:rPr>
      </w:pPr>
      <w:r>
        <w:rPr>
          <w:rFonts w:hint="eastAsia" w:asciiTheme="minorEastAsia" w:hAnsiTheme="minorEastAsia"/>
          <w:szCs w:val="28"/>
        </w:rPr>
        <w:t>工地检查的一个主要目的是核对主体结构与设计图纸是否有误差，尤其是具体尺寸，如开关、插座、梁柱、水电管路、门窗开洞等，若有误差应反映给设计人员进行修正。</w:t>
      </w:r>
    </w:p>
    <w:p>
      <w:pPr>
        <w:ind w:firstLine="560"/>
        <w:rPr>
          <w:rFonts w:asciiTheme="minorEastAsia" w:hAnsiTheme="minorEastAsia"/>
          <w:szCs w:val="28"/>
        </w:rPr>
      </w:pPr>
      <w:r>
        <w:rPr>
          <w:rFonts w:hint="eastAsia" w:asciiTheme="minorEastAsia" w:hAnsiTheme="minorEastAsia"/>
          <w:szCs w:val="28"/>
        </w:rPr>
        <w:t>4、技术交底</w:t>
      </w:r>
    </w:p>
    <w:p>
      <w:pPr>
        <w:ind w:firstLine="560"/>
        <w:rPr>
          <w:rFonts w:asciiTheme="minorEastAsia" w:hAnsiTheme="minorEastAsia"/>
          <w:szCs w:val="28"/>
        </w:rPr>
      </w:pPr>
      <w:r>
        <w:rPr>
          <w:rFonts w:hint="eastAsia" w:asciiTheme="minorEastAsia" w:hAnsiTheme="minorEastAsia"/>
          <w:szCs w:val="28"/>
        </w:rPr>
        <w:t>施工管理人员在掌握了全盘资料时，按照施工内容进行人员部署，划分各工序的职责范围。如内立面及隔断墙的施工、木制作施工、金属制品、泥土施工、材料选购、后勤工作等方面的具体问题。在负责各个工序施工的人员中，选择有技术、有经验、责任心强的人员作为该工种负责人，施工展开后，施工管理人员应直接抓各工种负责人，各工种负责人要承担各工序的责任，这样可简化工地管理工作的程序，也避免管理工作人员陷入事无巨细统统要管的窘境，可将精力放在作好工地的协调和监督方面。</w:t>
      </w:r>
    </w:p>
    <w:p>
      <w:pPr>
        <w:ind w:firstLine="560"/>
        <w:rPr>
          <w:rFonts w:asciiTheme="minorEastAsia" w:hAnsiTheme="minorEastAsia"/>
          <w:szCs w:val="28"/>
        </w:rPr>
      </w:pPr>
      <w:r>
        <w:rPr>
          <w:rFonts w:hint="eastAsia" w:asciiTheme="minorEastAsia" w:hAnsiTheme="minorEastAsia"/>
          <w:szCs w:val="28"/>
        </w:rPr>
        <w:t>5、施工安排</w:t>
      </w:r>
    </w:p>
    <w:p>
      <w:pPr>
        <w:ind w:firstLine="560"/>
        <w:rPr>
          <w:rFonts w:asciiTheme="minorEastAsia" w:hAnsiTheme="minorEastAsia"/>
          <w:szCs w:val="28"/>
        </w:rPr>
      </w:pPr>
      <w:r>
        <w:rPr>
          <w:rFonts w:hint="eastAsia" w:asciiTheme="minorEastAsia" w:hAnsiTheme="minorEastAsia"/>
          <w:szCs w:val="28"/>
        </w:rPr>
        <w:t>根据</w:t>
      </w:r>
      <w:r>
        <w:rPr>
          <w:rFonts w:asciiTheme="minorEastAsia" w:hAnsiTheme="minorEastAsia"/>
          <w:szCs w:val="28"/>
        </w:rPr>
        <w:t>本工程</w:t>
      </w:r>
      <w:r>
        <w:rPr>
          <w:rFonts w:hint="eastAsia" w:asciiTheme="minorEastAsia" w:hAnsiTheme="minorEastAsia"/>
          <w:szCs w:val="28"/>
        </w:rPr>
        <w:t>的特点</w:t>
      </w:r>
      <w:r>
        <w:rPr>
          <w:rFonts w:asciiTheme="minorEastAsia" w:hAnsiTheme="minorEastAsia"/>
          <w:szCs w:val="28"/>
        </w:rPr>
        <w:t>，</w:t>
      </w:r>
      <w:r>
        <w:rPr>
          <w:rFonts w:hint="eastAsia" w:asciiTheme="minorEastAsia" w:hAnsiTheme="minorEastAsia"/>
          <w:szCs w:val="28"/>
        </w:rPr>
        <w:t>施工安排上以</w:t>
      </w:r>
      <w:r>
        <w:rPr>
          <w:rFonts w:asciiTheme="minorEastAsia" w:hAnsiTheme="minorEastAsia"/>
          <w:szCs w:val="28"/>
        </w:rPr>
        <w:t>装饰</w:t>
      </w:r>
      <w:r>
        <w:rPr>
          <w:rFonts w:hint="eastAsia" w:asciiTheme="minorEastAsia" w:hAnsiTheme="minorEastAsia"/>
          <w:szCs w:val="28"/>
        </w:rPr>
        <w:t>施工为主</w:t>
      </w:r>
      <w:r>
        <w:rPr>
          <w:rFonts w:asciiTheme="minorEastAsia" w:hAnsiTheme="minorEastAsia"/>
          <w:szCs w:val="28"/>
        </w:rPr>
        <w:t>，机电，水暖安装</w:t>
      </w:r>
      <w:r>
        <w:rPr>
          <w:rFonts w:hint="eastAsia" w:asciiTheme="minorEastAsia" w:hAnsiTheme="minorEastAsia"/>
          <w:szCs w:val="28"/>
        </w:rPr>
        <w:t>配合</w:t>
      </w:r>
      <w:r>
        <w:rPr>
          <w:rFonts w:asciiTheme="minorEastAsia" w:hAnsiTheme="minorEastAsia"/>
          <w:szCs w:val="28"/>
        </w:rPr>
        <w:t>交叉</w:t>
      </w:r>
      <w:r>
        <w:rPr>
          <w:rFonts w:hint="eastAsia" w:asciiTheme="minorEastAsia" w:hAnsiTheme="minorEastAsia"/>
          <w:szCs w:val="28"/>
        </w:rPr>
        <w:t>施工。</w:t>
      </w:r>
      <w:r>
        <w:rPr>
          <w:rFonts w:asciiTheme="minorEastAsia" w:hAnsiTheme="minorEastAsia"/>
          <w:szCs w:val="28"/>
        </w:rPr>
        <w:t>错开工作面以层为单位平移，这样有利于机具的搭配使用及材料的使用和堆放，根据每层施工安排和用量配置人员、机械材料、施工完成时材料也同时用完，人员转到下一个工作面，现场不积压材料。</w:t>
      </w:r>
    </w:p>
    <w:p>
      <w:pPr>
        <w:ind w:firstLine="560"/>
        <w:rPr>
          <w:rFonts w:asciiTheme="minorEastAsia" w:hAnsiTheme="minorEastAsia"/>
          <w:szCs w:val="28"/>
        </w:rPr>
      </w:pPr>
      <w:r>
        <w:rPr>
          <w:rFonts w:hint="eastAsia" w:asciiTheme="minorEastAsia" w:hAnsiTheme="minorEastAsia"/>
          <w:szCs w:val="28"/>
        </w:rPr>
        <w:t>6、办理工地保险</w:t>
      </w:r>
    </w:p>
    <w:p>
      <w:pPr>
        <w:ind w:firstLine="560"/>
        <w:rPr>
          <w:rFonts w:asciiTheme="minorEastAsia" w:hAnsiTheme="minorEastAsia"/>
          <w:szCs w:val="28"/>
        </w:rPr>
      </w:pPr>
      <w:r>
        <w:rPr>
          <w:rFonts w:hint="eastAsia" w:asciiTheme="minorEastAsia" w:hAnsiTheme="minorEastAsia"/>
          <w:szCs w:val="28"/>
        </w:rPr>
        <w:t>工地开工前，应到该工地所在地的保险公司投保短期险和人员意外伤伤害险，以便万一发生火警、失窃、人员意外伤害等事故后可由保险公司承担损失，避免劳资双方为赔偿问题产生过多的纠纷。</w:t>
      </w:r>
    </w:p>
    <w:p>
      <w:pPr>
        <w:pStyle w:val="3"/>
      </w:pPr>
      <w:bookmarkStart w:id="85" w:name="_Toc193522706"/>
      <w:bookmarkStart w:id="86" w:name="_Toc193523095"/>
      <w:bookmarkStart w:id="87" w:name="_Toc193523226"/>
      <w:bookmarkStart w:id="88" w:name="_Toc193523357"/>
      <w:bookmarkStart w:id="89" w:name="_Toc193689586"/>
      <w:bookmarkStart w:id="90" w:name="_Toc252874094"/>
      <w:bookmarkStart w:id="91" w:name="_Toc453747724"/>
      <w:bookmarkStart w:id="92" w:name="_Toc459713377"/>
      <w:bookmarkStart w:id="93" w:name="_Toc172580485"/>
      <w:r>
        <w:rPr>
          <w:rFonts w:hint="eastAsia"/>
        </w:rPr>
        <w:t>第八节 施工组织</w:t>
      </w:r>
      <w:bookmarkEnd w:id="85"/>
      <w:bookmarkEnd w:id="86"/>
      <w:bookmarkEnd w:id="87"/>
      <w:bookmarkEnd w:id="88"/>
      <w:bookmarkEnd w:id="89"/>
      <w:bookmarkEnd w:id="90"/>
      <w:bookmarkEnd w:id="91"/>
      <w:bookmarkEnd w:id="92"/>
    </w:p>
    <w:p>
      <w:pPr>
        <w:ind w:firstLine="560"/>
        <w:rPr>
          <w:rFonts w:asciiTheme="minorEastAsia" w:hAnsiTheme="minorEastAsia"/>
          <w:szCs w:val="28"/>
        </w:rPr>
      </w:pPr>
      <w:r>
        <w:rPr>
          <w:rFonts w:hint="eastAsia" w:asciiTheme="minorEastAsia" w:hAnsiTheme="minorEastAsia"/>
          <w:szCs w:val="28"/>
        </w:rPr>
        <w:t>1、施工组织理念</w:t>
      </w:r>
      <w:bookmarkEnd w:id="93"/>
    </w:p>
    <w:p>
      <w:pPr>
        <w:ind w:firstLine="560"/>
        <w:rPr>
          <w:rFonts w:asciiTheme="minorEastAsia" w:hAnsiTheme="minorEastAsia"/>
          <w:szCs w:val="28"/>
        </w:rPr>
      </w:pPr>
      <w:r>
        <w:rPr>
          <w:rFonts w:hint="eastAsia" w:asciiTheme="minorEastAsia" w:hAnsiTheme="minorEastAsia"/>
          <w:szCs w:val="28"/>
        </w:rPr>
        <w:t>在满足工程质量与工期要求的前提下，根据本工程的具体情况，重点抓好四点，即“优质、高效、安全、文明”，确定本工程施工案原则为：</w:t>
      </w:r>
    </w:p>
    <w:p>
      <w:pPr>
        <w:ind w:firstLine="560"/>
        <w:rPr>
          <w:rFonts w:asciiTheme="minorEastAsia" w:hAnsiTheme="minorEastAsia"/>
          <w:szCs w:val="28"/>
        </w:rPr>
      </w:pPr>
      <w:r>
        <w:rPr>
          <w:rFonts w:hint="eastAsia" w:asciiTheme="minorEastAsia" w:hAnsiTheme="minorEastAsia"/>
          <w:szCs w:val="28"/>
        </w:rPr>
        <w:t>本工程施工中在保证总体施工进度的前提下，根据中华人民共和国建筑法、建筑安装施工和相关验收规范，严格按照设计要求、材料标准及施工工艺标准认真组织施工。</w:t>
      </w:r>
    </w:p>
    <w:p>
      <w:pPr>
        <w:ind w:firstLine="560"/>
        <w:rPr>
          <w:rFonts w:asciiTheme="minorEastAsia" w:hAnsiTheme="minorEastAsia"/>
          <w:szCs w:val="28"/>
        </w:rPr>
      </w:pPr>
      <w:r>
        <w:rPr>
          <w:rFonts w:hint="eastAsia" w:asciiTheme="minorEastAsia" w:hAnsiTheme="minorEastAsia"/>
          <w:szCs w:val="28"/>
        </w:rPr>
        <w:t>在质量控制方面，我们在绝对服从甲方及监理公司监督管理的同时，实行严格质量检查制度和全员质量管理体系，责任到人，各工序间分别进行自检互检工作，确保上一工序移交至下一工序坚决不留下质量隐患，施工现场随时做好施工资料的档案管理和组织计划的落实。我们将加快现场湿作业、吊顶、墙面基层等与隐蔽工程相关项目施工的速度，为后期的面层施工提供充裕的时间，保证面层工艺的精雕细琢。</w:t>
      </w:r>
    </w:p>
    <w:p>
      <w:pPr>
        <w:ind w:firstLine="560"/>
        <w:rPr>
          <w:rFonts w:asciiTheme="minorEastAsia" w:hAnsiTheme="minorEastAsia"/>
          <w:szCs w:val="28"/>
        </w:rPr>
      </w:pPr>
      <w:r>
        <w:rPr>
          <w:rFonts w:hint="eastAsia" w:asciiTheme="minorEastAsia" w:hAnsiTheme="minorEastAsia"/>
          <w:szCs w:val="28"/>
        </w:rPr>
        <w:t>在材料采购管理方面，施工中应给材料运输进入现场预留足够的提前量，提早定货提前安排运输以确保材料供应。同时设立材料仓库，设专人保管。</w:t>
      </w:r>
    </w:p>
    <w:p>
      <w:pPr>
        <w:ind w:firstLine="560"/>
        <w:rPr>
          <w:rFonts w:asciiTheme="minorEastAsia" w:hAnsiTheme="minorEastAsia"/>
          <w:szCs w:val="28"/>
        </w:rPr>
      </w:pPr>
      <w:r>
        <w:rPr>
          <w:rFonts w:hint="eastAsia" w:asciiTheme="minorEastAsia" w:hAnsiTheme="minorEastAsia"/>
          <w:szCs w:val="28"/>
        </w:rPr>
        <w:t>在施工作业面的管理与控制上，严格按先机电管线后装饰施工，先隐蔽后饰面，先墙面，再顶面，再地面，先湿作业后面层作业的原则组织施工，保证各专业施工单位的衔接与配合，做到有条不紊，配合默契。</w:t>
      </w:r>
    </w:p>
    <w:p>
      <w:pPr>
        <w:ind w:firstLine="560"/>
        <w:rPr>
          <w:rFonts w:asciiTheme="minorEastAsia" w:hAnsiTheme="minorEastAsia"/>
          <w:szCs w:val="28"/>
        </w:rPr>
      </w:pPr>
      <w:r>
        <w:rPr>
          <w:rFonts w:hint="eastAsia" w:asciiTheme="minorEastAsia" w:hAnsiTheme="minorEastAsia"/>
          <w:szCs w:val="28"/>
        </w:rPr>
        <w:t>2、施工队伍是决定装修最终效果的关键因素，因此把选择优秀的施工队伍作为施工组织的第一因素考虑，保证具有如下条件的劳务队伍具体施工本工程：</w:t>
      </w:r>
    </w:p>
    <w:p>
      <w:pPr>
        <w:ind w:firstLine="560"/>
        <w:rPr>
          <w:rFonts w:asciiTheme="minorEastAsia" w:hAnsiTheme="minorEastAsia"/>
          <w:szCs w:val="28"/>
        </w:rPr>
      </w:pPr>
      <w:r>
        <w:rPr>
          <w:rFonts w:hint="eastAsia" w:asciiTheme="minorEastAsia" w:hAnsiTheme="minorEastAsia"/>
          <w:szCs w:val="28"/>
        </w:rPr>
        <w:t>具有丰富的施工经验，从业时间达十年以上，能独立承担装修施工业务，以保证所选施工队伍熟悉先进施工工艺，能充分保证装修施工的质量。</w:t>
      </w:r>
    </w:p>
    <w:p>
      <w:pPr>
        <w:ind w:firstLine="560"/>
        <w:rPr>
          <w:rFonts w:asciiTheme="minorEastAsia" w:hAnsiTheme="minorEastAsia"/>
          <w:szCs w:val="28"/>
        </w:rPr>
      </w:pPr>
      <w:r>
        <w:rPr>
          <w:rFonts w:hint="eastAsia" w:asciiTheme="minorEastAsia" w:hAnsiTheme="minorEastAsia"/>
          <w:szCs w:val="28"/>
        </w:rPr>
        <w:t>承建过大量大型装修工程，以保证施工队伍对装修有高超熟练的技术操作水平。队伍自身有承建大型高标准装修工程的组织经验与管理经验。</w:t>
      </w:r>
    </w:p>
    <w:p>
      <w:pPr>
        <w:ind w:firstLine="560"/>
        <w:rPr>
          <w:rFonts w:asciiTheme="minorEastAsia" w:hAnsiTheme="minorEastAsia"/>
          <w:szCs w:val="28"/>
        </w:rPr>
      </w:pPr>
      <w:r>
        <w:rPr>
          <w:rFonts w:hint="eastAsia" w:asciiTheme="minorEastAsia" w:hAnsiTheme="minorEastAsia"/>
          <w:szCs w:val="28"/>
        </w:rPr>
        <w:t>自身具有人员与设备的保障，施工队伍自身的管理人员应具有丰富的经验，长期从事装修施工现场管理工作，施工队伍自身拥有先进施工设备，确保施工过程的工业化水平。</w:t>
      </w:r>
    </w:p>
    <w:p>
      <w:pPr>
        <w:ind w:firstLine="560"/>
        <w:rPr>
          <w:rFonts w:asciiTheme="minorEastAsia" w:hAnsiTheme="minorEastAsia"/>
          <w:szCs w:val="28"/>
        </w:rPr>
      </w:pPr>
      <w:r>
        <w:rPr>
          <w:rFonts w:hint="eastAsia" w:asciiTheme="minorEastAsia" w:hAnsiTheme="minorEastAsia"/>
          <w:szCs w:val="28"/>
        </w:rPr>
        <w:t>具有劳务承包的资质，施工用工人员手续齐全。</w:t>
      </w:r>
    </w:p>
    <w:p>
      <w:pPr>
        <w:ind w:firstLine="560"/>
        <w:rPr>
          <w:rFonts w:asciiTheme="minorEastAsia" w:hAnsiTheme="minorEastAsia"/>
          <w:szCs w:val="28"/>
        </w:rPr>
      </w:pPr>
      <w:r>
        <w:rPr>
          <w:rFonts w:hint="eastAsia" w:asciiTheme="minorEastAsia" w:hAnsiTheme="minorEastAsia"/>
          <w:szCs w:val="28"/>
        </w:rPr>
        <w:t>按照工艺要求的工种作业顺序和工程进度计划组织工人的数量及到场作业时间，最大限度地以正常作业时间推进施工进度，我们的理念是：无谓地强调加班加点，在不切实际地赶工期状态中工艺难以保证精细，疲劳赶工的活必然粗糙，在施工组织上保证施工人员合理配备，避免盲目疲劳赶工，严把质量关。</w:t>
      </w:r>
    </w:p>
    <w:p>
      <w:pPr>
        <w:ind w:firstLine="560"/>
        <w:rPr>
          <w:rFonts w:asciiTheme="minorEastAsia" w:hAnsiTheme="minorEastAsia"/>
          <w:szCs w:val="28"/>
        </w:rPr>
      </w:pPr>
      <w:r>
        <w:rPr>
          <w:rFonts w:hint="eastAsia" w:asciiTheme="minorEastAsia" w:hAnsiTheme="minorEastAsia"/>
          <w:szCs w:val="28"/>
        </w:rPr>
        <w:t>配备完善充足的施工专业设备，这些设备第一可以保障施工队伍做法的统一性，第二可以在许多方面保证同一做法具有统一的质量，第三可以有效提高施工作业的效率，缩短工期。</w:t>
      </w:r>
    </w:p>
    <w:p>
      <w:pPr>
        <w:ind w:firstLine="560"/>
        <w:rPr>
          <w:rFonts w:asciiTheme="minorEastAsia" w:hAnsiTheme="minorEastAsia"/>
          <w:szCs w:val="28"/>
        </w:rPr>
      </w:pPr>
      <w:r>
        <w:rPr>
          <w:rFonts w:hint="eastAsia" w:asciiTheme="minorEastAsia" w:hAnsiTheme="minorEastAsia"/>
          <w:szCs w:val="28"/>
        </w:rPr>
        <w:t>施工组织不仅是组织一线的施工力量，还应为工程施工的正常推进提供后勤的组织保障。因此，随着工程施工工序的进展，必须组织一个适应工程需要而相对稳定的后勤保障班子，负责材料运输、分配以及垃圾清运、现场保安、安全、防火、文明作业及物品保护检查等等。</w:t>
      </w:r>
    </w:p>
    <w:p>
      <w:pPr>
        <w:ind w:firstLine="560"/>
        <w:rPr>
          <w:rFonts w:asciiTheme="minorEastAsia" w:hAnsiTheme="minorEastAsia"/>
          <w:szCs w:val="28"/>
        </w:rPr>
      </w:pPr>
      <w:r>
        <w:rPr>
          <w:rFonts w:hint="eastAsia" w:asciiTheme="minorEastAsia" w:hAnsiTheme="minorEastAsia"/>
          <w:szCs w:val="28"/>
        </w:rPr>
        <w:t>3、管理体系：一线的施工力量及后勤保障力量按照预定施工工序及进度计划推进工程施工，必须在一个有效的管理体系的控制下运转。本公司有自己一套成熟的管理体系，作为施工组织的一个重要部分。由于是企业长期发展形成的固定管理方式，其组织工作难以在这里详细介绍，但我们对项目管理的一套固定制度都是对应对于这种管理体系而建立的，在后面内容的介绍中，我们制定的相应管理制度会清楚地表达这种原则。</w:t>
      </w:r>
    </w:p>
    <w:p>
      <w:pPr>
        <w:ind w:firstLine="560"/>
        <w:rPr>
          <w:rFonts w:asciiTheme="minorEastAsia" w:hAnsiTheme="minorEastAsia"/>
          <w:szCs w:val="28"/>
        </w:rPr>
      </w:pPr>
      <w:r>
        <w:rPr>
          <w:rFonts w:hint="eastAsia" w:asciiTheme="minorEastAsia" w:hAnsiTheme="minorEastAsia"/>
          <w:szCs w:val="28"/>
        </w:rPr>
        <w:t>4、施工组织机构</w:t>
      </w:r>
    </w:p>
    <w:p>
      <w:pPr>
        <w:ind w:firstLine="560"/>
        <w:rPr>
          <w:rFonts w:asciiTheme="minorEastAsia" w:hAnsiTheme="minorEastAsia"/>
          <w:szCs w:val="28"/>
        </w:rPr>
      </w:pPr>
      <w:r>
        <w:rPr>
          <w:rFonts w:hint="eastAsia" w:asciiTheme="minorEastAsia" w:hAnsiTheme="minorEastAsia"/>
          <w:szCs w:val="28"/>
        </w:rPr>
        <w:t>鉴于上述工程特点和施工组织的理念，对于本工程决定由公司直接领导，从公司抽调有着多年施工经验的有关技术、预算、工长、质量方面的骨干力量组成建项目部，保证项目管理班子的整体素质在较高水平。</w:t>
      </w:r>
    </w:p>
    <w:p>
      <w:pPr>
        <w:ind w:firstLine="560"/>
        <w:rPr>
          <w:rFonts w:asciiTheme="minorEastAsia" w:hAnsiTheme="minorEastAsia"/>
          <w:szCs w:val="28"/>
        </w:rPr>
      </w:pPr>
      <w:r>
        <w:rPr>
          <w:rFonts w:hint="eastAsia" w:asciiTheme="minorEastAsia" w:hAnsiTheme="minorEastAsia"/>
          <w:szCs w:val="28"/>
        </w:rPr>
        <w:t>本项目实行项目法管理，由公司总经理授权项目经理对工程的质量、进度、成本、安全生产、环境卫生、维修服务等全面负责；同时根据本工程工期紧迫、质量要求高等特点，公司任命项目经理对工程全面负责，减少中间传达的繁琐程序，使工程管理更直接、高效。</w:t>
      </w:r>
    </w:p>
    <w:p>
      <w:pPr>
        <w:ind w:firstLine="560"/>
        <w:rPr>
          <w:rFonts w:asciiTheme="minorEastAsia" w:hAnsiTheme="minorEastAsia"/>
          <w:szCs w:val="28"/>
        </w:rPr>
      </w:pPr>
      <w:r>
        <w:rPr>
          <w:rFonts w:hint="eastAsia" w:asciiTheme="minorEastAsia" w:hAnsiTheme="minorEastAsia"/>
          <w:szCs w:val="28"/>
        </w:rPr>
        <w:t>5、施工组织机构设置（见附表四）</w:t>
      </w:r>
    </w:p>
    <w:p>
      <w:pPr>
        <w:ind w:firstLine="560"/>
        <w:rPr>
          <w:rFonts w:asciiTheme="minorEastAsia" w:hAnsiTheme="minorEastAsia"/>
          <w:szCs w:val="28"/>
        </w:rPr>
      </w:pPr>
      <w:r>
        <w:rPr>
          <w:rFonts w:hint="eastAsia" w:asciiTheme="minorEastAsia" w:hAnsiTheme="minorEastAsia"/>
          <w:szCs w:val="28"/>
        </w:rPr>
        <w:t>本工程项目部领导班子固定制度：本工程项目经理、技术负责人则优选派，人选一旦确定，将从头至尾负责本工程施工管理工作，中途不再安排其他与本工程无关的工作。计划工作制定检查制，每月第一周的周一召开月计划工作实施会议，每月</w:t>
      </w:r>
      <w:r>
        <w:rPr>
          <w:rFonts w:asciiTheme="minorEastAsia" w:hAnsiTheme="minorEastAsia"/>
          <w:szCs w:val="28"/>
        </w:rPr>
        <w:t>2</w:t>
      </w:r>
      <w:r>
        <w:rPr>
          <w:rFonts w:hint="eastAsia" w:asciiTheme="minorEastAsia" w:hAnsiTheme="minorEastAsia"/>
          <w:szCs w:val="28"/>
        </w:rPr>
        <w:t>5日召开月计划完成检查会议。每周一召开周计划工作实施会议，每周五召开计划完成检查会议。召集项目部有关责任人员，各专业施工队负责人参加会议，由项目经理主持。</w:t>
      </w:r>
    </w:p>
    <w:p>
      <w:pPr>
        <w:ind w:firstLine="560"/>
        <w:rPr>
          <w:rFonts w:asciiTheme="minorEastAsia" w:hAnsiTheme="minorEastAsia"/>
          <w:szCs w:val="28"/>
        </w:rPr>
      </w:pPr>
      <w:r>
        <w:rPr>
          <w:rFonts w:hint="eastAsia" w:asciiTheme="minorEastAsia" w:hAnsiTheme="minorEastAsia"/>
          <w:szCs w:val="28"/>
        </w:rPr>
        <w:t>项目经理部根据施工总计划排定专业施工计划，分项主管工程师在此基础上排定分项工程月度施工作业计划，每周五上报并讨论制定下月施工作业计划。各施工队主管技术负责人将月度作业计划分解，制定成周、日作业计划，报主管工程师根据优先作业和避免交叉作业原则审核批准后实施。</w:t>
      </w:r>
    </w:p>
    <w:p>
      <w:pPr>
        <w:ind w:firstLine="560"/>
        <w:rPr>
          <w:rFonts w:asciiTheme="minorEastAsia" w:hAnsiTheme="minorEastAsia"/>
          <w:szCs w:val="28"/>
        </w:rPr>
      </w:pPr>
      <w:bookmarkStart w:id="94" w:name="_Toc191357625"/>
      <w:bookmarkStart w:id="95" w:name="_Toc191380674"/>
      <w:bookmarkStart w:id="96" w:name="_Toc191809578"/>
      <w:bookmarkStart w:id="97" w:name="_Toc191979776"/>
      <w:r>
        <w:rPr>
          <w:rFonts w:hint="eastAsia" w:asciiTheme="minorEastAsia" w:hAnsiTheme="minorEastAsia"/>
          <w:szCs w:val="28"/>
        </w:rPr>
        <w:t>6、项目部主要岗位职责：</w:t>
      </w:r>
      <w:bookmarkEnd w:id="94"/>
      <w:bookmarkEnd w:id="95"/>
      <w:bookmarkEnd w:id="96"/>
      <w:bookmarkEnd w:id="97"/>
    </w:p>
    <w:p>
      <w:pPr>
        <w:ind w:firstLine="560"/>
        <w:rPr>
          <w:rFonts w:asciiTheme="minorEastAsia" w:hAnsiTheme="minorEastAsia"/>
          <w:szCs w:val="28"/>
        </w:rPr>
      </w:pPr>
      <w:r>
        <w:rPr>
          <w:rFonts w:hint="eastAsia" w:asciiTheme="minorEastAsia" w:hAnsiTheme="minorEastAsia"/>
          <w:szCs w:val="28"/>
        </w:rPr>
        <w:t>a、项目经理</w:t>
      </w:r>
    </w:p>
    <w:p>
      <w:pPr>
        <w:ind w:firstLine="560"/>
        <w:rPr>
          <w:rFonts w:asciiTheme="minorEastAsia" w:hAnsiTheme="minorEastAsia"/>
          <w:szCs w:val="28"/>
        </w:rPr>
      </w:pPr>
      <w:r>
        <w:rPr>
          <w:rFonts w:hint="eastAsia" w:asciiTheme="minorEastAsia" w:hAnsiTheme="minorEastAsia"/>
          <w:szCs w:val="28"/>
        </w:rPr>
        <w:t>1）贯彻实施工程部质量方针和质量目标，对所负责的工程项目施工过程中的工程质量负全面领导责任。履行工程承包合同，根据项目部有关规定组织进行有关经济合同和协议的签定及招投标工作；贯彻落实项目部安全环保方针和目标，对工程项目的安全环保工作负总责。制定项目经理部管理职责，对项目经理部的人员、资金及各项资产进行监督管理。</w:t>
      </w:r>
    </w:p>
    <w:p>
      <w:pPr>
        <w:ind w:firstLine="560"/>
        <w:rPr>
          <w:rFonts w:asciiTheme="minorEastAsia" w:hAnsiTheme="minorEastAsia"/>
          <w:szCs w:val="28"/>
        </w:rPr>
      </w:pPr>
      <w:r>
        <w:rPr>
          <w:rFonts w:hint="eastAsia" w:asciiTheme="minorEastAsia" w:hAnsiTheme="minorEastAsia"/>
          <w:szCs w:val="28"/>
        </w:rPr>
        <w:t>2）负责主持对工程进行质量策划，制定工程项目质量目标责任制，对工程进度、工程质量状况及质量体系文件的执行情况进行监督检查，组织做好纠正和预防措施的实施工作；负责分供方、施工单位的选择工作。</w:t>
      </w:r>
    </w:p>
    <w:p>
      <w:pPr>
        <w:ind w:firstLine="560"/>
        <w:rPr>
          <w:rFonts w:asciiTheme="minorEastAsia" w:hAnsiTheme="minorEastAsia"/>
          <w:szCs w:val="28"/>
        </w:rPr>
      </w:pPr>
      <w:r>
        <w:rPr>
          <w:rFonts w:hint="eastAsia" w:asciiTheme="minorEastAsia" w:hAnsiTheme="minorEastAsia"/>
          <w:szCs w:val="28"/>
        </w:rPr>
        <w:t>3）负责加强内外协调，指导有关责能部门，进行与施工单位协调工作。保证工程施工中的资源供给，合理组织施工力量，保证工程质量和工期，满足合同要求，处理好合同变更。</w:t>
      </w:r>
    </w:p>
    <w:p>
      <w:pPr>
        <w:ind w:firstLine="560"/>
        <w:rPr>
          <w:rFonts w:asciiTheme="minorEastAsia" w:hAnsiTheme="minorEastAsia"/>
          <w:szCs w:val="28"/>
        </w:rPr>
      </w:pPr>
      <w:r>
        <w:rPr>
          <w:rFonts w:hint="eastAsia" w:asciiTheme="minorEastAsia" w:hAnsiTheme="minorEastAsia"/>
          <w:szCs w:val="28"/>
        </w:rPr>
        <w:t>4）制定战略性实施计划，确保项目关键目标，对完成项目部下达的装饰工程任务、创优计划和安全指标负责；完善内部基础管理，指导下级工作，分配合理，奖优罚劣；主持工程项目工作会议，审定签发对内、外各类文件。</w:t>
      </w:r>
    </w:p>
    <w:p>
      <w:pPr>
        <w:ind w:firstLine="560"/>
        <w:rPr>
          <w:rFonts w:asciiTheme="minorEastAsia" w:hAnsiTheme="minorEastAsia"/>
          <w:szCs w:val="28"/>
        </w:rPr>
      </w:pPr>
      <w:r>
        <w:rPr>
          <w:rFonts w:hint="eastAsia" w:asciiTheme="minorEastAsia" w:hAnsiTheme="minorEastAsia"/>
          <w:szCs w:val="28"/>
        </w:rPr>
        <w:t>b、技术组：</w:t>
      </w:r>
    </w:p>
    <w:p>
      <w:pPr>
        <w:ind w:firstLine="560"/>
        <w:rPr>
          <w:rFonts w:asciiTheme="minorEastAsia" w:hAnsiTheme="minorEastAsia"/>
          <w:szCs w:val="28"/>
        </w:rPr>
      </w:pPr>
      <w:r>
        <w:rPr>
          <w:rFonts w:hint="eastAsia" w:asciiTheme="minorEastAsia" w:hAnsiTheme="minorEastAsia"/>
          <w:szCs w:val="28"/>
        </w:rPr>
        <w:t>技术负责人</w:t>
      </w:r>
    </w:p>
    <w:p>
      <w:pPr>
        <w:ind w:firstLine="560"/>
        <w:rPr>
          <w:rFonts w:asciiTheme="minorEastAsia" w:hAnsiTheme="minorEastAsia"/>
          <w:szCs w:val="28"/>
        </w:rPr>
      </w:pPr>
      <w:r>
        <w:rPr>
          <w:rFonts w:hint="eastAsia" w:asciiTheme="minorEastAsia" w:hAnsiTheme="minorEastAsia"/>
          <w:szCs w:val="28"/>
        </w:rPr>
        <w:t>1）在项目经理的领导下，对项目质量目标负主要责任。主管项目技术和质量管理工作，认真贯彻执行国家有关规范、标准，监督施工现场各级人员履行质量职责，对工程施工质量进行技术指导和监督。</w:t>
      </w:r>
    </w:p>
    <w:p>
      <w:pPr>
        <w:ind w:firstLine="560"/>
        <w:rPr>
          <w:rFonts w:asciiTheme="minorEastAsia" w:hAnsiTheme="minorEastAsia"/>
          <w:szCs w:val="28"/>
        </w:rPr>
      </w:pPr>
      <w:r>
        <w:rPr>
          <w:rFonts w:hint="eastAsia" w:asciiTheme="minorEastAsia" w:hAnsiTheme="minorEastAsia"/>
          <w:szCs w:val="28"/>
        </w:rPr>
        <w:t>2)负责主持编制项目工程施工组织设计、质量计划、环境管理计划及重要分项施工方案、措施和作业指导书。</w:t>
      </w:r>
    </w:p>
    <w:p>
      <w:pPr>
        <w:ind w:firstLine="560"/>
        <w:rPr>
          <w:rFonts w:asciiTheme="minorEastAsia" w:hAnsiTheme="minorEastAsia"/>
          <w:szCs w:val="28"/>
        </w:rPr>
      </w:pPr>
      <w:r>
        <w:rPr>
          <w:rFonts w:asciiTheme="minorEastAsia" w:hAnsiTheme="minorEastAsia"/>
          <w:szCs w:val="28"/>
        </w:rPr>
        <w:t>3)</w:t>
      </w:r>
      <w:r>
        <w:rPr>
          <w:rFonts w:hint="eastAsia" w:asciiTheme="minorEastAsia" w:hAnsiTheme="minorEastAsia"/>
          <w:szCs w:val="28"/>
        </w:rPr>
        <w:t>负责主持编制施工总进度计划、月施工进度计划和施工总备料计划；负责月材料计划的审核，协助材料室做好材料、设备的选型、定货工作。主持工程竣工验收等工作。</w:t>
      </w:r>
    </w:p>
    <w:p>
      <w:pPr>
        <w:ind w:firstLine="560"/>
        <w:rPr>
          <w:rFonts w:asciiTheme="minorEastAsia" w:hAnsiTheme="minorEastAsia"/>
          <w:szCs w:val="28"/>
        </w:rPr>
      </w:pPr>
      <w:r>
        <w:rPr>
          <w:rFonts w:hint="eastAsia" w:asciiTheme="minorEastAsia" w:hAnsiTheme="minorEastAsia"/>
          <w:szCs w:val="28"/>
        </w:rPr>
        <w:t xml:space="preserve">4)对项目工程质量管理进行策划、控制、管理及监督，主持对工程质量的定期检查、评议、整改及工程质量验评，召开质量专题会；负责从施工前的质量预控，到施工中的质量过程控制，以及施工完的质量检查验评等全过程质量管理工作；负责对工程中出现的不合格品进行控制，并制定和组织实施纠正预防措施。  </w:t>
      </w:r>
    </w:p>
    <w:p>
      <w:pPr>
        <w:ind w:firstLine="560"/>
        <w:rPr>
          <w:rFonts w:asciiTheme="minorEastAsia" w:hAnsiTheme="minorEastAsia"/>
          <w:szCs w:val="28"/>
        </w:rPr>
      </w:pPr>
      <w:r>
        <w:rPr>
          <w:rFonts w:hint="eastAsia" w:asciiTheme="minorEastAsia" w:hAnsiTheme="minorEastAsia"/>
          <w:szCs w:val="28"/>
        </w:rPr>
        <w:t>5)加强对各施工单位的质量管理，把施工质量与各施工单位利益紧密挂钩，积极调动参加施工单位的积极性、严把质量关，保证分部分项工程都达到预定的质量目标；参加经营管理决策，参与材料商和施工单位的选择和考评工作，对物资采购合同、工程分包合同、劳务分包合同的签订以及付款，行使“质量”一票否决权。</w:t>
      </w:r>
    </w:p>
    <w:p>
      <w:pPr>
        <w:ind w:firstLine="560"/>
        <w:rPr>
          <w:rFonts w:asciiTheme="minorEastAsia" w:hAnsiTheme="minorEastAsia"/>
          <w:szCs w:val="28"/>
        </w:rPr>
      </w:pPr>
      <w:r>
        <w:rPr>
          <w:rFonts w:hint="eastAsia" w:asciiTheme="minorEastAsia" w:hAnsiTheme="minorEastAsia"/>
          <w:szCs w:val="28"/>
        </w:rPr>
        <w:t>6)采用新技术、新工艺，分析经济、技术指标，优化施工方案，努力降低施工成本，实施好成本节约计划。</w:t>
      </w:r>
    </w:p>
    <w:p>
      <w:pPr>
        <w:ind w:firstLine="560"/>
        <w:rPr>
          <w:rFonts w:asciiTheme="minorEastAsia" w:hAnsiTheme="minorEastAsia"/>
          <w:szCs w:val="28"/>
        </w:rPr>
      </w:pPr>
      <w:r>
        <w:rPr>
          <w:rFonts w:asciiTheme="minorEastAsia" w:hAnsiTheme="minorEastAsia"/>
          <w:szCs w:val="28"/>
        </w:rPr>
        <w:t>c</w:t>
      </w:r>
      <w:r>
        <w:rPr>
          <w:rFonts w:hint="eastAsia" w:asciiTheme="minorEastAsia" w:hAnsiTheme="minorEastAsia"/>
          <w:szCs w:val="28"/>
        </w:rPr>
        <w:t>、安全管理部</w:t>
      </w:r>
    </w:p>
    <w:p>
      <w:pPr>
        <w:ind w:firstLine="560"/>
        <w:rPr>
          <w:rFonts w:asciiTheme="minorEastAsia" w:hAnsiTheme="minorEastAsia"/>
          <w:szCs w:val="28"/>
        </w:rPr>
      </w:pPr>
      <w:r>
        <w:rPr>
          <w:rFonts w:hint="eastAsia" w:asciiTheme="minorEastAsia" w:hAnsiTheme="minorEastAsia"/>
          <w:szCs w:val="28"/>
        </w:rPr>
        <w:t>1)负责项目安全生产目标及安全技术措施的审定，并监督各施工单位组织实施。</w:t>
      </w:r>
    </w:p>
    <w:p>
      <w:pPr>
        <w:ind w:firstLine="560"/>
        <w:rPr>
          <w:rFonts w:asciiTheme="minorEastAsia" w:hAnsiTheme="minorEastAsia"/>
          <w:szCs w:val="28"/>
        </w:rPr>
      </w:pPr>
      <w:r>
        <w:rPr>
          <w:rFonts w:hint="eastAsia" w:asciiTheme="minorEastAsia" w:hAnsiTheme="minorEastAsia"/>
          <w:szCs w:val="28"/>
        </w:rPr>
        <w:t>2)负责各施工单位安全生产、文明施工的监督管理工作，检查安全规章制度的执行情况。对进场工人进行三级教育，做好安全技术交底，特殊工种培训，考核工作，并及时做好安全记录。</w:t>
      </w:r>
    </w:p>
    <w:p>
      <w:pPr>
        <w:ind w:firstLine="560"/>
        <w:rPr>
          <w:rFonts w:asciiTheme="minorEastAsia" w:hAnsiTheme="minorEastAsia"/>
          <w:szCs w:val="28"/>
        </w:rPr>
      </w:pPr>
      <w:r>
        <w:rPr>
          <w:rFonts w:hint="eastAsia" w:asciiTheme="minorEastAsia" w:hAnsiTheme="minorEastAsia"/>
          <w:szCs w:val="28"/>
        </w:rPr>
        <w:t>3)及时对现场的平面布置及施工现场的不安全因素进行检查、监督、制止、处罚、下达整改、复查。</w:t>
      </w:r>
    </w:p>
    <w:p>
      <w:pPr>
        <w:ind w:firstLine="560"/>
        <w:rPr>
          <w:rFonts w:asciiTheme="minorEastAsia" w:hAnsiTheme="minorEastAsia"/>
          <w:szCs w:val="28"/>
        </w:rPr>
      </w:pPr>
      <w:r>
        <w:rPr>
          <w:rFonts w:asciiTheme="minorEastAsia" w:hAnsiTheme="minorEastAsia"/>
          <w:szCs w:val="28"/>
        </w:rPr>
        <w:t>4)</w:t>
      </w:r>
      <w:r>
        <w:rPr>
          <w:rFonts w:hint="eastAsia" w:asciiTheme="minorEastAsia" w:hAnsiTheme="minorEastAsia"/>
          <w:szCs w:val="28"/>
        </w:rPr>
        <w:t>负责现场文明施工的监督检查，并做好检查记录。</w:t>
      </w:r>
    </w:p>
    <w:p>
      <w:pPr>
        <w:ind w:firstLine="560"/>
        <w:rPr>
          <w:rFonts w:asciiTheme="minorEastAsia" w:hAnsiTheme="minorEastAsia"/>
          <w:szCs w:val="28"/>
        </w:rPr>
      </w:pPr>
      <w:r>
        <w:rPr>
          <w:rFonts w:hint="eastAsia" w:asciiTheme="minorEastAsia" w:hAnsiTheme="minorEastAsia"/>
          <w:szCs w:val="28"/>
        </w:rPr>
        <w:t>d、质量管理部</w:t>
      </w:r>
    </w:p>
    <w:p>
      <w:pPr>
        <w:ind w:firstLine="560"/>
        <w:rPr>
          <w:rFonts w:asciiTheme="minorEastAsia" w:hAnsiTheme="minorEastAsia"/>
          <w:szCs w:val="28"/>
        </w:rPr>
      </w:pPr>
      <w:r>
        <w:rPr>
          <w:rFonts w:hint="eastAsia" w:asciiTheme="minorEastAsia" w:hAnsiTheme="minorEastAsia"/>
          <w:szCs w:val="28"/>
        </w:rPr>
        <w:t>1）严格执行国家规范及质量检验评定标准，行使质量否决权。确保项目总体目标和阶段目标的实现。</w:t>
      </w:r>
    </w:p>
    <w:p>
      <w:pPr>
        <w:ind w:firstLine="560"/>
        <w:rPr>
          <w:rFonts w:asciiTheme="minorEastAsia" w:hAnsiTheme="minorEastAsia"/>
          <w:szCs w:val="28"/>
        </w:rPr>
      </w:pPr>
      <w:r>
        <w:rPr>
          <w:rFonts w:hint="eastAsia" w:asciiTheme="minorEastAsia" w:hAnsiTheme="minorEastAsia"/>
          <w:szCs w:val="28"/>
        </w:rPr>
        <w:t>2）编制项目“质量检验计划”，增加施工预控能力和过程中的检查，使质量问题消除在萌芽之中。</w:t>
      </w:r>
    </w:p>
    <w:p>
      <w:pPr>
        <w:ind w:firstLine="560"/>
        <w:rPr>
          <w:rFonts w:asciiTheme="minorEastAsia" w:hAnsiTheme="minorEastAsia"/>
          <w:szCs w:val="28"/>
        </w:rPr>
      </w:pPr>
      <w:r>
        <w:rPr>
          <w:rFonts w:asciiTheme="minorEastAsia" w:hAnsiTheme="minorEastAsia"/>
          <w:szCs w:val="28"/>
        </w:rPr>
        <w:t>3</w:t>
      </w:r>
      <w:r>
        <w:rPr>
          <w:rFonts w:hint="eastAsia" w:asciiTheme="minorEastAsia" w:hAnsiTheme="minorEastAsia"/>
          <w:szCs w:val="28"/>
        </w:rPr>
        <w:t>）负责将质量目标的分解，制定质量创优实施计划，并将分解的质量目标下达给各部门，作为考评部门工作的指标。</w:t>
      </w:r>
    </w:p>
    <w:p>
      <w:pPr>
        <w:ind w:firstLine="560"/>
        <w:rPr>
          <w:rFonts w:asciiTheme="minorEastAsia" w:hAnsiTheme="minorEastAsia"/>
          <w:szCs w:val="28"/>
        </w:rPr>
      </w:pPr>
      <w:r>
        <w:rPr>
          <w:rFonts w:hint="eastAsia" w:asciiTheme="minorEastAsia" w:hAnsiTheme="minorEastAsia"/>
          <w:szCs w:val="28"/>
        </w:rPr>
        <w:t>4）负责项目质量检查与监督工作，监督和指导施工单位质量体系的有效运行，定期组织施工单位管理人员进行规范和评定标准的学习。</w:t>
      </w:r>
    </w:p>
    <w:p>
      <w:pPr>
        <w:ind w:firstLine="560"/>
        <w:rPr>
          <w:rFonts w:asciiTheme="minorEastAsia" w:hAnsiTheme="minorEastAsia"/>
          <w:szCs w:val="28"/>
        </w:rPr>
      </w:pPr>
      <w:r>
        <w:rPr>
          <w:rFonts w:asciiTheme="minorEastAsia" w:hAnsiTheme="minorEastAsia"/>
          <w:szCs w:val="28"/>
        </w:rPr>
        <w:t>5</w:t>
      </w:r>
      <w:r>
        <w:rPr>
          <w:rFonts w:hint="eastAsia" w:asciiTheme="minorEastAsia" w:hAnsiTheme="minorEastAsia"/>
          <w:szCs w:val="28"/>
        </w:rPr>
        <w:t>）结合工程实际情况制定质量通病预防措施。</w:t>
      </w:r>
    </w:p>
    <w:p>
      <w:pPr>
        <w:ind w:firstLine="560"/>
        <w:rPr>
          <w:rFonts w:asciiTheme="minorEastAsia" w:hAnsiTheme="minorEastAsia"/>
          <w:szCs w:val="28"/>
        </w:rPr>
      </w:pPr>
      <w:r>
        <w:rPr>
          <w:rFonts w:hint="eastAsia" w:asciiTheme="minorEastAsia" w:hAnsiTheme="minorEastAsia"/>
          <w:szCs w:val="28"/>
        </w:rPr>
        <w:t>e、项目经营部</w:t>
      </w:r>
    </w:p>
    <w:p>
      <w:pPr>
        <w:ind w:firstLine="560"/>
        <w:rPr>
          <w:rFonts w:asciiTheme="minorEastAsia" w:hAnsiTheme="minorEastAsia"/>
          <w:szCs w:val="28"/>
        </w:rPr>
      </w:pPr>
      <w:r>
        <w:rPr>
          <w:rFonts w:hint="eastAsia" w:asciiTheme="minorEastAsia" w:hAnsiTheme="minorEastAsia"/>
          <w:szCs w:val="28"/>
        </w:rPr>
        <w:t>1）管理项目经营目标与具体实施，分解经营目标。</w:t>
      </w:r>
    </w:p>
    <w:p>
      <w:pPr>
        <w:ind w:firstLine="560"/>
        <w:rPr>
          <w:rFonts w:asciiTheme="minorEastAsia" w:hAnsiTheme="minorEastAsia"/>
          <w:szCs w:val="28"/>
        </w:rPr>
      </w:pPr>
      <w:r>
        <w:rPr>
          <w:rFonts w:hint="eastAsia" w:asciiTheme="minorEastAsia" w:hAnsiTheme="minorEastAsia"/>
          <w:szCs w:val="28"/>
        </w:rPr>
        <w:t>2）负责组织对施工单位合同签订前的评审工作，参与合同评审工作。</w:t>
      </w:r>
    </w:p>
    <w:p>
      <w:pPr>
        <w:ind w:firstLine="560"/>
        <w:rPr>
          <w:rFonts w:asciiTheme="minorEastAsia" w:hAnsiTheme="minorEastAsia"/>
          <w:szCs w:val="28"/>
        </w:rPr>
      </w:pPr>
      <w:r>
        <w:rPr>
          <w:rFonts w:hint="eastAsia" w:asciiTheme="minorEastAsia" w:hAnsiTheme="minorEastAsia"/>
          <w:szCs w:val="28"/>
        </w:rPr>
        <w:t>3）负责项目经营合同管理，包括对施工单位、专业施工单位以及其它零星聘用合同的管理工作。</w:t>
      </w:r>
    </w:p>
    <w:p>
      <w:pPr>
        <w:ind w:firstLine="560"/>
        <w:rPr>
          <w:rFonts w:asciiTheme="minorEastAsia" w:hAnsiTheme="minorEastAsia"/>
          <w:szCs w:val="28"/>
        </w:rPr>
      </w:pPr>
      <w:r>
        <w:rPr>
          <w:rFonts w:asciiTheme="minorEastAsia" w:hAnsiTheme="minorEastAsia"/>
          <w:szCs w:val="28"/>
        </w:rPr>
        <w:t>4</w:t>
      </w:r>
      <w:r>
        <w:rPr>
          <w:rFonts w:hint="eastAsia" w:asciiTheme="minorEastAsia" w:hAnsiTheme="minorEastAsia"/>
          <w:szCs w:val="28"/>
        </w:rPr>
        <w:t>）做好工程预、决算及项目制造成本管理工作。</w:t>
      </w:r>
    </w:p>
    <w:p>
      <w:pPr>
        <w:ind w:firstLine="560"/>
        <w:rPr>
          <w:rFonts w:asciiTheme="minorEastAsia" w:hAnsiTheme="minorEastAsia"/>
          <w:szCs w:val="28"/>
        </w:rPr>
      </w:pPr>
      <w:r>
        <w:rPr>
          <w:rFonts w:hint="eastAsia" w:asciiTheme="minorEastAsia" w:hAnsiTheme="minorEastAsia"/>
          <w:szCs w:val="28"/>
        </w:rPr>
        <w:t>5）参与施工单位合同履约中的协调与结算管理。</w:t>
      </w:r>
    </w:p>
    <w:p>
      <w:pPr>
        <w:ind w:firstLine="560"/>
        <w:rPr>
          <w:rFonts w:asciiTheme="minorEastAsia" w:hAnsiTheme="minorEastAsia"/>
          <w:szCs w:val="28"/>
        </w:rPr>
      </w:pPr>
      <w:r>
        <w:rPr>
          <w:rFonts w:hint="eastAsia" w:asciiTheme="minorEastAsia" w:hAnsiTheme="minorEastAsia"/>
          <w:szCs w:val="28"/>
        </w:rPr>
        <w:t>f、项目材料部</w:t>
      </w:r>
    </w:p>
    <w:p>
      <w:pPr>
        <w:ind w:firstLine="560"/>
        <w:rPr>
          <w:rFonts w:asciiTheme="minorEastAsia" w:hAnsiTheme="minorEastAsia"/>
          <w:szCs w:val="28"/>
        </w:rPr>
      </w:pPr>
      <w:r>
        <w:rPr>
          <w:rFonts w:hint="eastAsia" w:asciiTheme="minorEastAsia" w:hAnsiTheme="minorEastAsia"/>
          <w:szCs w:val="28"/>
        </w:rPr>
        <w:t>1）对授权范围内的物资编制采购计划，依据程序采购计划购买，确保施工生产顺利进行。</w:t>
      </w:r>
    </w:p>
    <w:p>
      <w:pPr>
        <w:ind w:firstLine="560"/>
        <w:rPr>
          <w:rFonts w:asciiTheme="minorEastAsia" w:hAnsiTheme="minorEastAsia"/>
          <w:szCs w:val="28"/>
        </w:rPr>
      </w:pPr>
      <w:r>
        <w:rPr>
          <w:rFonts w:hint="eastAsia" w:asciiTheme="minorEastAsia" w:hAnsiTheme="minorEastAsia"/>
          <w:szCs w:val="28"/>
        </w:rPr>
        <w:t>2）监督各施工单位进场材料的验证、复试，并记录存档。</w:t>
      </w:r>
    </w:p>
    <w:p>
      <w:pPr>
        <w:ind w:firstLine="560"/>
        <w:rPr>
          <w:rFonts w:asciiTheme="minorEastAsia" w:hAnsiTheme="minorEastAsia"/>
          <w:szCs w:val="28"/>
        </w:rPr>
      </w:pPr>
      <w:r>
        <w:rPr>
          <w:rFonts w:hint="eastAsia" w:asciiTheme="minorEastAsia" w:hAnsiTheme="minorEastAsia"/>
          <w:szCs w:val="28"/>
        </w:rPr>
        <w:t>3）及时组织材料的选择、送审，并跟踪及时将审定结果报工程技术组及经营预算组。</w:t>
      </w:r>
    </w:p>
    <w:p>
      <w:pPr>
        <w:ind w:firstLine="560"/>
        <w:rPr>
          <w:rFonts w:asciiTheme="minorEastAsia" w:hAnsiTheme="minorEastAsia"/>
          <w:szCs w:val="28"/>
        </w:rPr>
      </w:pPr>
      <w:r>
        <w:rPr>
          <w:rFonts w:asciiTheme="minorEastAsia" w:hAnsiTheme="minorEastAsia"/>
          <w:szCs w:val="28"/>
        </w:rPr>
        <w:t>4</w:t>
      </w:r>
      <w:r>
        <w:rPr>
          <w:rFonts w:hint="eastAsia" w:asciiTheme="minorEastAsia" w:hAnsiTheme="minorEastAsia"/>
          <w:szCs w:val="28"/>
        </w:rPr>
        <w:t>）负责进场物资库存情况和制定物质管理办法，做好各类物资的标识。</w:t>
      </w:r>
    </w:p>
    <w:p>
      <w:pPr>
        <w:ind w:firstLine="560"/>
        <w:rPr>
          <w:rFonts w:asciiTheme="minorEastAsia" w:hAnsiTheme="minorEastAsia"/>
          <w:szCs w:val="28"/>
        </w:rPr>
      </w:pPr>
      <w:r>
        <w:rPr>
          <w:rFonts w:hint="eastAsia" w:asciiTheme="minorEastAsia" w:hAnsiTheme="minorEastAsia"/>
          <w:szCs w:val="28"/>
        </w:rPr>
        <w:t>5）负责进场物资的报验工作。</w:t>
      </w:r>
    </w:p>
    <w:p>
      <w:pPr>
        <w:ind w:firstLine="560"/>
        <w:rPr>
          <w:rFonts w:asciiTheme="minorEastAsia" w:hAnsiTheme="minorEastAsia"/>
          <w:szCs w:val="28"/>
        </w:rPr>
      </w:pPr>
      <w:r>
        <w:rPr>
          <w:rFonts w:hint="eastAsia" w:asciiTheme="minorEastAsia" w:hAnsiTheme="minorEastAsia"/>
          <w:szCs w:val="28"/>
        </w:rPr>
        <w:t>6）对施工现场的各种物资和库存料具负责妥善保管，并使各种物料在存放期间的性能、质量的到保障，防止丢失损坏。</w:t>
      </w:r>
    </w:p>
    <w:p>
      <w:pPr>
        <w:ind w:firstLine="560"/>
        <w:rPr>
          <w:rFonts w:asciiTheme="minorEastAsia" w:hAnsiTheme="minorEastAsia"/>
          <w:szCs w:val="28"/>
        </w:rPr>
      </w:pPr>
      <w:r>
        <w:rPr>
          <w:rFonts w:asciiTheme="minorEastAsia" w:hAnsiTheme="minorEastAsia"/>
          <w:szCs w:val="28"/>
        </w:rPr>
        <w:t>7</w:t>
      </w:r>
      <w:r>
        <w:rPr>
          <w:rFonts w:hint="eastAsia" w:asciiTheme="minorEastAsia" w:hAnsiTheme="minorEastAsia"/>
          <w:szCs w:val="28"/>
        </w:rPr>
        <w:t>）物资入库前进行认真验收和计量，保证其质量合格，数量准确，及时办理出入库手续。</w:t>
      </w:r>
    </w:p>
    <w:p>
      <w:pPr>
        <w:ind w:firstLine="560"/>
        <w:rPr>
          <w:rFonts w:asciiTheme="minorEastAsia" w:hAnsiTheme="minorEastAsia"/>
          <w:szCs w:val="28"/>
        </w:rPr>
      </w:pPr>
      <w:r>
        <w:rPr>
          <w:rFonts w:asciiTheme="minorEastAsia" w:hAnsiTheme="minorEastAsia"/>
          <w:szCs w:val="28"/>
        </w:rPr>
        <w:t>8</w:t>
      </w:r>
      <w:r>
        <w:rPr>
          <w:rFonts w:hint="eastAsia" w:asciiTheme="minorEastAsia" w:hAnsiTheme="minorEastAsia"/>
          <w:szCs w:val="28"/>
        </w:rPr>
        <w:t>）建立详细的保管台帐、出入库单和收发记录，做到帐、卡、物相符。</w:t>
      </w:r>
    </w:p>
    <w:p>
      <w:pPr>
        <w:ind w:firstLine="560"/>
        <w:rPr>
          <w:rFonts w:asciiTheme="minorEastAsia" w:hAnsiTheme="minorEastAsia"/>
          <w:szCs w:val="28"/>
        </w:rPr>
      </w:pPr>
      <w:r>
        <w:rPr>
          <w:rFonts w:asciiTheme="minorEastAsia" w:hAnsiTheme="minorEastAsia"/>
          <w:szCs w:val="28"/>
        </w:rPr>
        <w:t>9</w:t>
      </w:r>
      <w:r>
        <w:rPr>
          <w:rFonts w:hint="eastAsia" w:asciiTheme="minorEastAsia" w:hAnsiTheme="minorEastAsia"/>
          <w:szCs w:val="28"/>
        </w:rPr>
        <w:t>）库房管理要整洁美观，料具码放有序。</w:t>
      </w:r>
    </w:p>
    <w:p>
      <w:pPr>
        <w:ind w:firstLine="560"/>
        <w:rPr>
          <w:rFonts w:asciiTheme="minorEastAsia" w:hAnsiTheme="minorEastAsia"/>
          <w:szCs w:val="28"/>
        </w:rPr>
      </w:pPr>
      <w:r>
        <w:rPr>
          <w:rFonts w:asciiTheme="minorEastAsia" w:hAnsiTheme="minorEastAsia"/>
          <w:szCs w:val="28"/>
        </w:rPr>
        <w:t>10</w:t>
      </w:r>
      <w:r>
        <w:rPr>
          <w:rFonts w:hint="eastAsia" w:asciiTheme="minorEastAsia" w:hAnsiTheme="minorEastAsia"/>
          <w:szCs w:val="28"/>
        </w:rPr>
        <w:t>）按平面图布置，做好现场内材料的堆放和物资储存，及时回收处理废弃物品。</w:t>
      </w:r>
    </w:p>
    <w:p>
      <w:pPr>
        <w:ind w:firstLine="560"/>
        <w:rPr>
          <w:rFonts w:asciiTheme="minorEastAsia" w:hAnsiTheme="minorEastAsia"/>
          <w:szCs w:val="28"/>
        </w:rPr>
      </w:pPr>
      <w:r>
        <w:rPr>
          <w:rFonts w:hint="eastAsia" w:asciiTheme="minorEastAsia" w:hAnsiTheme="minorEastAsia"/>
          <w:szCs w:val="28"/>
        </w:rPr>
        <w:t>g、项目资料部</w:t>
      </w:r>
    </w:p>
    <w:p>
      <w:pPr>
        <w:ind w:firstLine="560"/>
        <w:rPr>
          <w:rFonts w:asciiTheme="minorEastAsia" w:hAnsiTheme="minorEastAsia"/>
          <w:szCs w:val="28"/>
        </w:rPr>
      </w:pPr>
      <w:r>
        <w:rPr>
          <w:rFonts w:hint="eastAsia" w:asciiTheme="minorEastAsia" w:hAnsiTheme="minorEastAsia"/>
          <w:szCs w:val="28"/>
        </w:rPr>
        <w:t>1）负责收集、整理施工技术资料，保证施工技术资料的准确、完整，并及时提供各阶段的检查验收。</w:t>
      </w:r>
    </w:p>
    <w:p>
      <w:pPr>
        <w:ind w:firstLine="560"/>
        <w:rPr>
          <w:rFonts w:asciiTheme="minorEastAsia" w:hAnsiTheme="minorEastAsia"/>
          <w:szCs w:val="28"/>
        </w:rPr>
      </w:pPr>
      <w:r>
        <w:rPr>
          <w:rFonts w:hint="eastAsia" w:asciiTheme="minorEastAsia" w:hAnsiTheme="minorEastAsia"/>
          <w:szCs w:val="28"/>
        </w:rPr>
        <w:t>2）收集整理各项质量记录、会议记录。</w:t>
      </w:r>
    </w:p>
    <w:p>
      <w:pPr>
        <w:ind w:firstLine="560"/>
        <w:rPr>
          <w:rFonts w:asciiTheme="minorEastAsia" w:hAnsiTheme="minorEastAsia"/>
          <w:szCs w:val="28"/>
        </w:rPr>
      </w:pPr>
      <w:r>
        <w:rPr>
          <w:rFonts w:hint="eastAsia" w:asciiTheme="minorEastAsia" w:hAnsiTheme="minorEastAsia"/>
          <w:szCs w:val="28"/>
        </w:rPr>
        <w:t>3）签收、编号、登记、保存及发放各种文件。</w:t>
      </w:r>
    </w:p>
    <w:p>
      <w:pPr>
        <w:ind w:firstLine="560"/>
        <w:rPr>
          <w:rFonts w:asciiTheme="minorEastAsia" w:hAnsiTheme="minorEastAsia"/>
          <w:szCs w:val="28"/>
        </w:rPr>
      </w:pPr>
      <w:r>
        <w:rPr>
          <w:rFonts w:hint="eastAsia" w:asciiTheme="minorEastAsia" w:hAnsiTheme="minorEastAsia"/>
          <w:szCs w:val="28"/>
        </w:rPr>
        <w:t>4）对材料供应方提供的资料进行核查，保证其完整有效，符合要求。</w:t>
      </w:r>
    </w:p>
    <w:p>
      <w:pPr>
        <w:ind w:firstLine="560"/>
        <w:rPr>
          <w:rFonts w:asciiTheme="minorEastAsia" w:hAnsiTheme="minorEastAsia"/>
          <w:szCs w:val="28"/>
        </w:rPr>
      </w:pPr>
      <w:r>
        <w:rPr>
          <w:rFonts w:hint="eastAsia" w:asciiTheme="minorEastAsia" w:hAnsiTheme="minorEastAsia"/>
          <w:szCs w:val="28"/>
        </w:rPr>
        <w:t>5）做好施工技术资料的移交、归档工作。</w:t>
      </w:r>
    </w:p>
    <w:p>
      <w:pPr>
        <w:ind w:firstLine="560"/>
        <w:rPr>
          <w:rFonts w:asciiTheme="minorEastAsia" w:hAnsiTheme="minorEastAsia"/>
          <w:szCs w:val="28"/>
        </w:rPr>
      </w:pPr>
      <w:r>
        <w:rPr>
          <w:rFonts w:hint="eastAsia" w:asciiTheme="minorEastAsia" w:hAnsiTheme="minorEastAsia"/>
          <w:szCs w:val="28"/>
        </w:rPr>
        <w:t>6）编制工程竣工资料。</w:t>
      </w:r>
    </w:p>
    <w:p>
      <w:pPr>
        <w:ind w:firstLine="560"/>
        <w:rPr>
          <w:rFonts w:asciiTheme="minorEastAsia" w:hAnsiTheme="minorEastAsia"/>
          <w:szCs w:val="28"/>
        </w:rPr>
      </w:pPr>
      <w:bookmarkStart w:id="98" w:name="_Toc100723138"/>
      <w:bookmarkStart w:id="99" w:name="_Toc100723295"/>
      <w:r>
        <w:rPr>
          <w:rFonts w:hint="eastAsia" w:asciiTheme="minorEastAsia" w:hAnsiTheme="minorEastAsia"/>
          <w:szCs w:val="28"/>
        </w:rPr>
        <w:t>7、施工管理组：</w:t>
      </w:r>
    </w:p>
    <w:p>
      <w:pPr>
        <w:ind w:firstLine="560"/>
        <w:rPr>
          <w:rFonts w:asciiTheme="minorEastAsia" w:hAnsiTheme="minorEastAsia"/>
          <w:szCs w:val="28"/>
        </w:rPr>
      </w:pPr>
      <w:r>
        <w:rPr>
          <w:rFonts w:hint="eastAsia" w:asciiTheme="minorEastAsia" w:hAnsiTheme="minorEastAsia"/>
          <w:szCs w:val="28"/>
        </w:rPr>
        <w:t>a、生产经理</w:t>
      </w:r>
      <w:bookmarkEnd w:id="98"/>
      <w:bookmarkEnd w:id="99"/>
    </w:p>
    <w:p>
      <w:pPr>
        <w:ind w:firstLine="560"/>
        <w:rPr>
          <w:rFonts w:asciiTheme="minorEastAsia" w:hAnsiTheme="minorEastAsia"/>
          <w:szCs w:val="28"/>
        </w:rPr>
      </w:pPr>
      <w:r>
        <w:rPr>
          <w:rFonts w:hint="eastAsia" w:asciiTheme="minorEastAsia" w:hAnsiTheme="minorEastAsia"/>
          <w:szCs w:val="28"/>
        </w:rPr>
        <w:t>1）生产经理是施工生产的指挥者，领导项目安全生产工作，是安全生产的责任人，对各分项、分部的施工质量负领导责任；</w:t>
      </w:r>
    </w:p>
    <w:p>
      <w:pPr>
        <w:ind w:firstLine="560"/>
        <w:rPr>
          <w:rFonts w:asciiTheme="minorEastAsia" w:hAnsiTheme="minorEastAsia"/>
          <w:szCs w:val="28"/>
        </w:rPr>
      </w:pPr>
      <w:r>
        <w:rPr>
          <w:rFonts w:asciiTheme="minorEastAsia" w:hAnsiTheme="minorEastAsia"/>
          <w:szCs w:val="28"/>
        </w:rPr>
        <w:t>2</w:t>
      </w:r>
      <w:r>
        <w:rPr>
          <w:rFonts w:hint="eastAsia" w:asciiTheme="minorEastAsia" w:hAnsiTheme="minorEastAsia"/>
          <w:szCs w:val="28"/>
        </w:rPr>
        <w:t>）建立健全各项目生产管理制度；</w:t>
      </w:r>
    </w:p>
    <w:p>
      <w:pPr>
        <w:ind w:firstLine="560"/>
        <w:rPr>
          <w:rFonts w:asciiTheme="minorEastAsia" w:hAnsiTheme="minorEastAsia"/>
          <w:szCs w:val="28"/>
        </w:rPr>
      </w:pPr>
      <w:r>
        <w:rPr>
          <w:rFonts w:hint="eastAsia" w:asciiTheme="minorEastAsia" w:hAnsiTheme="minorEastAsia"/>
          <w:szCs w:val="28"/>
        </w:rPr>
        <w:t>3）主持编制项目总工期控制进度计划，月度计划，并对执行情况进行监督与检查；</w:t>
      </w:r>
    </w:p>
    <w:p>
      <w:pPr>
        <w:ind w:firstLine="560"/>
        <w:rPr>
          <w:rFonts w:asciiTheme="minorEastAsia" w:hAnsiTheme="minorEastAsia"/>
          <w:szCs w:val="28"/>
        </w:rPr>
      </w:pPr>
      <w:r>
        <w:rPr>
          <w:rFonts w:asciiTheme="minorEastAsia" w:hAnsiTheme="minorEastAsia"/>
          <w:szCs w:val="28"/>
        </w:rPr>
        <w:t>4</w:t>
      </w:r>
      <w:r>
        <w:rPr>
          <w:rFonts w:hint="eastAsia" w:asciiTheme="minorEastAsia" w:hAnsiTheme="minorEastAsia"/>
          <w:szCs w:val="28"/>
        </w:rPr>
        <w:t>）主抓施工管理工作，做好生产要素的综合平衡工作以及机电安装工作交叉作业综合平衡工作，以确保建设单位工期如期实现；</w:t>
      </w:r>
    </w:p>
    <w:p>
      <w:pPr>
        <w:ind w:firstLine="560"/>
        <w:rPr>
          <w:rFonts w:asciiTheme="minorEastAsia" w:hAnsiTheme="minorEastAsia"/>
          <w:szCs w:val="28"/>
        </w:rPr>
      </w:pPr>
      <w:r>
        <w:rPr>
          <w:rFonts w:asciiTheme="minorEastAsia" w:hAnsiTheme="minorEastAsia"/>
          <w:szCs w:val="28"/>
        </w:rPr>
        <w:t>5</w:t>
      </w:r>
      <w:r>
        <w:rPr>
          <w:rFonts w:hint="eastAsia" w:asciiTheme="minorEastAsia" w:hAnsiTheme="minorEastAsia"/>
          <w:szCs w:val="28"/>
        </w:rPr>
        <w:t>）组织工程各阶段的验收及竣工验收工作；</w:t>
      </w:r>
    </w:p>
    <w:p>
      <w:pPr>
        <w:ind w:firstLine="560"/>
        <w:rPr>
          <w:rFonts w:asciiTheme="minorEastAsia" w:hAnsiTheme="minorEastAsia"/>
          <w:szCs w:val="28"/>
        </w:rPr>
      </w:pPr>
      <w:r>
        <w:rPr>
          <w:rFonts w:asciiTheme="minorEastAsia" w:hAnsiTheme="minorEastAsia"/>
          <w:szCs w:val="28"/>
        </w:rPr>
        <w:t>6</w:t>
      </w:r>
      <w:r>
        <w:rPr>
          <w:rFonts w:hint="eastAsia" w:asciiTheme="minorEastAsia" w:hAnsiTheme="minorEastAsia"/>
          <w:szCs w:val="28"/>
        </w:rPr>
        <w:t>）参与质量事故的调查，并提出处理意见；</w:t>
      </w:r>
    </w:p>
    <w:p>
      <w:pPr>
        <w:ind w:firstLine="560"/>
        <w:rPr>
          <w:rFonts w:asciiTheme="minorEastAsia" w:hAnsiTheme="minorEastAsia"/>
          <w:szCs w:val="28"/>
        </w:rPr>
      </w:pPr>
      <w:r>
        <w:rPr>
          <w:rFonts w:asciiTheme="minorEastAsia" w:hAnsiTheme="minorEastAsia"/>
          <w:szCs w:val="28"/>
        </w:rPr>
        <w:t>7</w:t>
      </w:r>
      <w:r>
        <w:rPr>
          <w:rFonts w:hint="eastAsia" w:asciiTheme="minorEastAsia" w:hAnsiTheme="minorEastAsia"/>
          <w:szCs w:val="28"/>
        </w:rPr>
        <w:t>） 严格执行安全文明管理办法及奖罚制度，确保安全生产及文明施工；</w:t>
      </w:r>
    </w:p>
    <w:p>
      <w:pPr>
        <w:ind w:firstLine="560"/>
        <w:rPr>
          <w:rFonts w:asciiTheme="minorEastAsia" w:hAnsiTheme="minorEastAsia"/>
          <w:szCs w:val="28"/>
        </w:rPr>
      </w:pPr>
      <w:r>
        <w:rPr>
          <w:rFonts w:asciiTheme="minorEastAsia" w:hAnsiTheme="minorEastAsia"/>
          <w:szCs w:val="28"/>
        </w:rPr>
        <w:t>8</w:t>
      </w:r>
      <w:r>
        <w:rPr>
          <w:rFonts w:hint="eastAsia" w:asciiTheme="minorEastAsia" w:hAnsiTheme="minorEastAsia"/>
          <w:szCs w:val="28"/>
        </w:rPr>
        <w:t>）组织做好生产系统信息反馈及各项工作记录；</w:t>
      </w:r>
    </w:p>
    <w:p>
      <w:pPr>
        <w:ind w:firstLine="560"/>
        <w:rPr>
          <w:rFonts w:asciiTheme="minorEastAsia" w:hAnsiTheme="minorEastAsia"/>
          <w:szCs w:val="28"/>
        </w:rPr>
      </w:pPr>
      <w:r>
        <w:rPr>
          <w:rFonts w:hint="eastAsia" w:asciiTheme="minorEastAsia" w:hAnsiTheme="minorEastAsia"/>
          <w:szCs w:val="28"/>
        </w:rPr>
        <w:t>9）严格执行项目质量计划及质量验收程序，保证施工质量及项目质量目标的实现；</w:t>
      </w:r>
    </w:p>
    <w:p>
      <w:pPr>
        <w:ind w:firstLine="560"/>
        <w:rPr>
          <w:rFonts w:asciiTheme="minorEastAsia" w:hAnsiTheme="minorEastAsia"/>
          <w:szCs w:val="28"/>
        </w:rPr>
      </w:pPr>
      <w:r>
        <w:rPr>
          <w:rFonts w:asciiTheme="minorEastAsia" w:hAnsiTheme="minorEastAsia"/>
          <w:szCs w:val="28"/>
        </w:rPr>
        <w:t>10</w:t>
      </w:r>
      <w:r>
        <w:rPr>
          <w:rFonts w:hint="eastAsia" w:asciiTheme="minorEastAsia" w:hAnsiTheme="minorEastAsia"/>
          <w:szCs w:val="28"/>
        </w:rPr>
        <w:t>）领导组织开展质量管理活动，并组织编写项目工程施工总结工作；</w:t>
      </w:r>
    </w:p>
    <w:p>
      <w:pPr>
        <w:ind w:firstLine="560"/>
        <w:rPr>
          <w:rFonts w:asciiTheme="minorEastAsia" w:hAnsiTheme="minorEastAsia"/>
          <w:szCs w:val="28"/>
        </w:rPr>
      </w:pPr>
      <w:r>
        <w:rPr>
          <w:rFonts w:hint="eastAsia" w:asciiTheme="minorEastAsia" w:hAnsiTheme="minorEastAsia"/>
          <w:szCs w:val="28"/>
        </w:rPr>
        <w:t>11）按照施工组织设计的总体要求对项目进行施工管理，严格遵守各项操作规程，施工验收规范及有关标准；</w:t>
      </w:r>
    </w:p>
    <w:p>
      <w:pPr>
        <w:ind w:firstLine="560"/>
        <w:rPr>
          <w:rFonts w:asciiTheme="minorEastAsia" w:hAnsiTheme="minorEastAsia"/>
          <w:szCs w:val="28"/>
        </w:rPr>
      </w:pPr>
      <w:r>
        <w:rPr>
          <w:rFonts w:asciiTheme="minorEastAsia" w:hAnsiTheme="minorEastAsia"/>
          <w:szCs w:val="28"/>
        </w:rPr>
        <w:t>12</w:t>
      </w:r>
      <w:r>
        <w:rPr>
          <w:rFonts w:hint="eastAsia" w:asciiTheme="minorEastAsia" w:hAnsiTheme="minorEastAsia"/>
          <w:szCs w:val="28"/>
        </w:rPr>
        <w:t>）按照国家有关规定对现场进行有安全文明施工管理。</w:t>
      </w:r>
    </w:p>
    <w:p>
      <w:pPr>
        <w:ind w:firstLine="560"/>
        <w:rPr>
          <w:rFonts w:asciiTheme="minorEastAsia" w:hAnsiTheme="minorEastAsia"/>
          <w:szCs w:val="28"/>
        </w:rPr>
      </w:pPr>
      <w:r>
        <w:rPr>
          <w:rFonts w:hint="eastAsia" w:asciiTheme="minorEastAsia" w:hAnsiTheme="minorEastAsia"/>
          <w:szCs w:val="28"/>
        </w:rPr>
        <w:t>b、责任工程师</w:t>
      </w:r>
    </w:p>
    <w:p>
      <w:pPr>
        <w:ind w:firstLine="560"/>
        <w:rPr>
          <w:rFonts w:asciiTheme="minorEastAsia" w:hAnsiTheme="minorEastAsia"/>
          <w:szCs w:val="28"/>
        </w:rPr>
      </w:pPr>
      <w:r>
        <w:rPr>
          <w:rFonts w:hint="eastAsia" w:asciiTheme="minorEastAsia" w:hAnsiTheme="minorEastAsia"/>
          <w:szCs w:val="28"/>
        </w:rPr>
        <w:t>1）负责分项工程施工生产的管理与协调，严格按照施工组织设计组织施工；</w:t>
      </w:r>
    </w:p>
    <w:p>
      <w:pPr>
        <w:ind w:firstLine="560"/>
        <w:rPr>
          <w:rFonts w:asciiTheme="minorEastAsia" w:hAnsiTheme="minorEastAsia"/>
          <w:szCs w:val="28"/>
        </w:rPr>
      </w:pPr>
      <w:r>
        <w:rPr>
          <w:rFonts w:hint="eastAsia" w:asciiTheme="minorEastAsia" w:hAnsiTheme="minorEastAsia"/>
          <w:szCs w:val="28"/>
        </w:rPr>
        <w:t>2） 根据分项工程的计划编制月、周、日计划，控制施工作业进度安排；</w:t>
      </w:r>
    </w:p>
    <w:p>
      <w:pPr>
        <w:ind w:firstLine="560"/>
        <w:rPr>
          <w:rFonts w:asciiTheme="minorEastAsia" w:hAnsiTheme="minorEastAsia"/>
          <w:szCs w:val="28"/>
        </w:rPr>
      </w:pPr>
      <w:r>
        <w:rPr>
          <w:rFonts w:hint="eastAsia" w:asciiTheme="minorEastAsia" w:hAnsiTheme="minorEastAsia"/>
          <w:szCs w:val="28"/>
        </w:rPr>
        <w:t>3）负责向施工作业层进行技术交底，审核施工作业层的交底，且各项交底必须以书面形式进行，手续齐全；</w:t>
      </w:r>
    </w:p>
    <w:p>
      <w:pPr>
        <w:ind w:firstLine="560"/>
        <w:rPr>
          <w:rFonts w:asciiTheme="minorEastAsia" w:hAnsiTheme="minorEastAsia"/>
          <w:szCs w:val="28"/>
        </w:rPr>
      </w:pPr>
      <w:r>
        <w:rPr>
          <w:rFonts w:hint="eastAsia" w:asciiTheme="minorEastAsia" w:hAnsiTheme="minorEastAsia"/>
          <w:szCs w:val="28"/>
        </w:rPr>
        <w:t>4）参与技术方案的编制，加强预控和过程中的质量控制把关，严格按照项目质量计划和质量评定标准、国家规范进行监督、检查；</w:t>
      </w:r>
    </w:p>
    <w:p>
      <w:pPr>
        <w:ind w:firstLine="560"/>
        <w:rPr>
          <w:rFonts w:asciiTheme="minorEastAsia" w:hAnsiTheme="minorEastAsia"/>
          <w:szCs w:val="28"/>
        </w:rPr>
      </w:pPr>
      <w:r>
        <w:rPr>
          <w:rFonts w:asciiTheme="minorEastAsia" w:hAnsiTheme="minorEastAsia"/>
          <w:szCs w:val="28"/>
        </w:rPr>
        <w:t>5</w:t>
      </w:r>
      <w:r>
        <w:rPr>
          <w:rFonts w:hint="eastAsia" w:asciiTheme="minorEastAsia" w:hAnsiTheme="minorEastAsia"/>
          <w:szCs w:val="28"/>
        </w:rPr>
        <w:t>）负责现场文明施工管理，落实各施工部位责任人，并进行现场达标管理，严格“三工序”的检查，组织作业层做好工序、分项工程的检查验收工作；</w:t>
      </w:r>
    </w:p>
    <w:p>
      <w:pPr>
        <w:ind w:firstLine="560"/>
        <w:rPr>
          <w:rFonts w:asciiTheme="minorEastAsia" w:hAnsiTheme="minorEastAsia"/>
          <w:szCs w:val="28"/>
        </w:rPr>
      </w:pPr>
      <w:r>
        <w:rPr>
          <w:rFonts w:hint="eastAsia" w:asciiTheme="minorEastAsia" w:hAnsiTheme="minorEastAsia"/>
          <w:szCs w:val="28"/>
        </w:rPr>
        <w:t>6） 负责事故的调查和分析，根据处理方案监督和指导责任单位的修复；</w:t>
      </w:r>
    </w:p>
    <w:p>
      <w:pPr>
        <w:ind w:firstLine="560"/>
        <w:rPr>
          <w:rFonts w:asciiTheme="minorEastAsia" w:hAnsiTheme="minorEastAsia"/>
          <w:szCs w:val="28"/>
        </w:rPr>
      </w:pPr>
      <w:r>
        <w:rPr>
          <w:rFonts w:asciiTheme="minorEastAsia" w:hAnsiTheme="minorEastAsia"/>
          <w:szCs w:val="28"/>
        </w:rPr>
        <w:t>7</w:t>
      </w:r>
      <w:r>
        <w:rPr>
          <w:rFonts w:hint="eastAsia" w:asciiTheme="minorEastAsia" w:hAnsiTheme="minorEastAsia"/>
          <w:szCs w:val="28"/>
        </w:rPr>
        <w:t>） 对工程进展情况实施动态管理、分析预测可能影响工程进度的质量、安全隐患，提出预防措施和纠正意见；</w:t>
      </w:r>
    </w:p>
    <w:p>
      <w:pPr>
        <w:ind w:firstLine="560"/>
        <w:rPr>
          <w:rFonts w:asciiTheme="minorEastAsia" w:hAnsiTheme="minorEastAsia"/>
          <w:szCs w:val="28"/>
        </w:rPr>
      </w:pPr>
      <w:r>
        <w:rPr>
          <w:rFonts w:asciiTheme="minorEastAsia" w:hAnsiTheme="minorEastAsia"/>
          <w:szCs w:val="28"/>
        </w:rPr>
        <w:t>8</w:t>
      </w:r>
      <w:r>
        <w:rPr>
          <w:rFonts w:hint="eastAsia" w:asciiTheme="minorEastAsia" w:hAnsiTheme="minorEastAsia"/>
          <w:szCs w:val="28"/>
        </w:rPr>
        <w:t>）协助安全部门对现场人员定期进行安全教育，并随时对现场的安全设施及防护进行检查，加强现场文明施工的管理；</w:t>
      </w:r>
    </w:p>
    <w:p>
      <w:pPr>
        <w:ind w:firstLine="560"/>
        <w:rPr>
          <w:rFonts w:asciiTheme="minorEastAsia" w:hAnsiTheme="minorEastAsia"/>
          <w:szCs w:val="28"/>
        </w:rPr>
      </w:pPr>
      <w:r>
        <w:rPr>
          <w:rFonts w:asciiTheme="minorEastAsia" w:hAnsiTheme="minorEastAsia"/>
          <w:szCs w:val="28"/>
        </w:rPr>
        <w:t>9</w:t>
      </w:r>
      <w:r>
        <w:rPr>
          <w:rFonts w:hint="eastAsia" w:asciiTheme="minorEastAsia" w:hAnsiTheme="minorEastAsia"/>
          <w:szCs w:val="28"/>
        </w:rPr>
        <w:t>）协助物资管理员对进场材料的检查、验收及保护工作；</w:t>
      </w:r>
    </w:p>
    <w:p>
      <w:pPr>
        <w:ind w:firstLine="560"/>
        <w:rPr>
          <w:rFonts w:asciiTheme="minorEastAsia" w:hAnsiTheme="minorEastAsia"/>
          <w:szCs w:val="28"/>
        </w:rPr>
      </w:pPr>
      <w:r>
        <w:rPr>
          <w:rFonts w:hint="eastAsia" w:asciiTheme="minorEastAsia" w:hAnsiTheme="minorEastAsia"/>
          <w:szCs w:val="28"/>
        </w:rPr>
        <w:t>10）负责现场劳动力、材料、机具协调工作。</w:t>
      </w:r>
    </w:p>
    <w:p>
      <w:pPr>
        <w:ind w:firstLine="560"/>
        <w:rPr>
          <w:rFonts w:asciiTheme="minorEastAsia" w:hAnsiTheme="minorEastAsia"/>
          <w:szCs w:val="28"/>
        </w:rPr>
      </w:pPr>
      <w:r>
        <w:rPr>
          <w:rFonts w:hint="eastAsia" w:asciiTheme="minorEastAsia" w:hAnsiTheme="minorEastAsia"/>
          <w:szCs w:val="28"/>
        </w:rPr>
        <w:t>8、公司总部：</w:t>
      </w:r>
    </w:p>
    <w:p>
      <w:pPr>
        <w:ind w:firstLine="560"/>
        <w:rPr>
          <w:rFonts w:asciiTheme="minorEastAsia" w:hAnsiTheme="minorEastAsia"/>
          <w:szCs w:val="28"/>
        </w:rPr>
      </w:pPr>
      <w:r>
        <w:rPr>
          <w:rFonts w:hint="eastAsia" w:asciiTheme="minorEastAsia" w:hAnsiTheme="minorEastAsia"/>
          <w:szCs w:val="28"/>
        </w:rPr>
        <w:t>a、设计部</w:t>
      </w:r>
    </w:p>
    <w:p>
      <w:pPr>
        <w:ind w:firstLine="560"/>
        <w:rPr>
          <w:rFonts w:asciiTheme="minorEastAsia" w:hAnsiTheme="minorEastAsia"/>
          <w:szCs w:val="28"/>
        </w:rPr>
      </w:pPr>
      <w:r>
        <w:rPr>
          <w:rFonts w:hint="eastAsia" w:asciiTheme="minorEastAsia" w:hAnsiTheme="minorEastAsia"/>
          <w:szCs w:val="28"/>
        </w:rPr>
        <w:t>1）工程部项目总工负责总控深化设计的全过程。</w:t>
      </w:r>
    </w:p>
    <w:p>
      <w:pPr>
        <w:ind w:firstLine="560"/>
        <w:rPr>
          <w:rFonts w:asciiTheme="minorEastAsia" w:hAnsiTheme="minorEastAsia"/>
          <w:szCs w:val="28"/>
        </w:rPr>
      </w:pPr>
      <w:r>
        <w:rPr>
          <w:rFonts w:hint="eastAsia" w:asciiTheme="minorEastAsia" w:hAnsiTheme="minorEastAsia"/>
          <w:szCs w:val="28"/>
        </w:rPr>
        <w:t>2）深化设计过程中设计师必须与各专业工种工程师相互配合协调、优化设计,做到主次分明、风格统一。</w:t>
      </w:r>
    </w:p>
    <w:p>
      <w:pPr>
        <w:ind w:firstLine="560"/>
        <w:rPr>
          <w:rFonts w:asciiTheme="minorEastAsia" w:hAnsiTheme="minorEastAsia"/>
          <w:szCs w:val="28"/>
        </w:rPr>
      </w:pPr>
      <w:r>
        <w:rPr>
          <w:rFonts w:hint="eastAsia" w:asciiTheme="minorEastAsia" w:hAnsiTheme="minorEastAsia"/>
          <w:szCs w:val="28"/>
        </w:rPr>
        <w:t>3）认真贯彻执行国家的有关装饰设计规范、规定，深刻领会设计方的初步设计方案、实体模型的各项技术要求，在深化设计过程中经常与设计交流、沟通。</w:t>
      </w:r>
    </w:p>
    <w:p>
      <w:pPr>
        <w:ind w:firstLine="560"/>
        <w:rPr>
          <w:rFonts w:asciiTheme="minorEastAsia" w:hAnsiTheme="minorEastAsia"/>
          <w:szCs w:val="28"/>
        </w:rPr>
      </w:pPr>
      <w:r>
        <w:rPr>
          <w:rFonts w:hint="eastAsia" w:asciiTheme="minorEastAsia" w:hAnsiTheme="minorEastAsia"/>
          <w:szCs w:val="28"/>
        </w:rPr>
        <w:t>4）竣工图由各深化设计组负责编制完成，待审核后，由深化设计组负责统一汇总、上报、存档。</w:t>
      </w:r>
    </w:p>
    <w:p>
      <w:pPr>
        <w:ind w:firstLine="560"/>
        <w:rPr>
          <w:rFonts w:asciiTheme="minorEastAsia" w:hAnsiTheme="minorEastAsia"/>
          <w:szCs w:val="28"/>
        </w:rPr>
      </w:pPr>
      <w:r>
        <w:rPr>
          <w:rFonts w:hint="eastAsia" w:asciiTheme="minorEastAsia" w:hAnsiTheme="minorEastAsia"/>
          <w:szCs w:val="28"/>
        </w:rPr>
        <w:t>b、公司经营部</w:t>
      </w:r>
    </w:p>
    <w:p>
      <w:pPr>
        <w:ind w:firstLine="560"/>
        <w:rPr>
          <w:rFonts w:asciiTheme="minorEastAsia" w:hAnsiTheme="minorEastAsia"/>
          <w:szCs w:val="28"/>
        </w:rPr>
      </w:pPr>
      <w:r>
        <w:rPr>
          <w:rFonts w:hint="eastAsia" w:asciiTheme="minorEastAsia" w:hAnsiTheme="minorEastAsia"/>
          <w:szCs w:val="28"/>
        </w:rPr>
        <w:t>1）贯彻执行公司质量方针和项目规划，熟悉合同中建设单位对产品的质量要求，并传达至项目相关职能部门；</w:t>
      </w:r>
    </w:p>
    <w:p>
      <w:pPr>
        <w:ind w:firstLine="560"/>
        <w:rPr>
          <w:rFonts w:asciiTheme="minorEastAsia" w:hAnsiTheme="minorEastAsia"/>
          <w:szCs w:val="28"/>
        </w:rPr>
      </w:pPr>
      <w:r>
        <w:rPr>
          <w:rFonts w:asciiTheme="minorEastAsia" w:hAnsiTheme="minorEastAsia"/>
          <w:szCs w:val="28"/>
        </w:rPr>
        <w:t>2</w:t>
      </w:r>
      <w:r>
        <w:rPr>
          <w:rFonts w:hint="eastAsia" w:asciiTheme="minorEastAsia" w:hAnsiTheme="minorEastAsia"/>
          <w:szCs w:val="28"/>
        </w:rPr>
        <w:t>）负责组织项目人员对项目合同学习和交底工作；</w:t>
      </w:r>
    </w:p>
    <w:p>
      <w:pPr>
        <w:ind w:firstLine="560"/>
        <w:rPr>
          <w:rFonts w:asciiTheme="minorEastAsia" w:hAnsiTheme="minorEastAsia"/>
          <w:szCs w:val="28"/>
        </w:rPr>
      </w:pPr>
      <w:r>
        <w:rPr>
          <w:rFonts w:asciiTheme="minorEastAsia" w:hAnsiTheme="minorEastAsia"/>
          <w:szCs w:val="28"/>
        </w:rPr>
        <w:t>3</w:t>
      </w:r>
      <w:r>
        <w:rPr>
          <w:rFonts w:hint="eastAsia" w:asciiTheme="minorEastAsia" w:hAnsiTheme="minorEastAsia"/>
          <w:szCs w:val="28"/>
        </w:rPr>
        <w:t>）具体领导项目各类经济合同的起草、确定、评审；</w:t>
      </w:r>
    </w:p>
    <w:p>
      <w:pPr>
        <w:ind w:firstLine="560"/>
        <w:rPr>
          <w:rFonts w:asciiTheme="minorEastAsia" w:hAnsiTheme="minorEastAsia"/>
          <w:szCs w:val="28"/>
        </w:rPr>
      </w:pPr>
      <w:r>
        <w:rPr>
          <w:rFonts w:asciiTheme="minorEastAsia" w:hAnsiTheme="minorEastAsia"/>
          <w:szCs w:val="28"/>
        </w:rPr>
        <w:t>4</w:t>
      </w:r>
      <w:r>
        <w:rPr>
          <w:rFonts w:hint="eastAsia" w:asciiTheme="minorEastAsia" w:hAnsiTheme="minorEastAsia"/>
          <w:szCs w:val="28"/>
        </w:rPr>
        <w:t>）负责项目经营报价、进度款结算及工程结算，负责编制对建设单位的请款单、劳务结算单；</w:t>
      </w:r>
    </w:p>
    <w:p>
      <w:pPr>
        <w:ind w:firstLine="560"/>
        <w:rPr>
          <w:rFonts w:asciiTheme="minorEastAsia" w:hAnsiTheme="minorEastAsia"/>
          <w:szCs w:val="28"/>
        </w:rPr>
      </w:pPr>
      <w:r>
        <w:rPr>
          <w:rFonts w:asciiTheme="minorEastAsia" w:hAnsiTheme="minorEastAsia"/>
          <w:szCs w:val="28"/>
        </w:rPr>
        <w:t>5</w:t>
      </w:r>
      <w:r>
        <w:rPr>
          <w:rFonts w:hint="eastAsia" w:asciiTheme="minorEastAsia" w:hAnsiTheme="minorEastAsia"/>
          <w:szCs w:val="28"/>
        </w:rPr>
        <w:t>）负责劳务队伍、材料供应商的报价审核；</w:t>
      </w:r>
    </w:p>
    <w:p>
      <w:pPr>
        <w:ind w:firstLine="560"/>
        <w:rPr>
          <w:rFonts w:asciiTheme="minorEastAsia" w:hAnsiTheme="minorEastAsia"/>
          <w:szCs w:val="28"/>
        </w:rPr>
      </w:pPr>
      <w:r>
        <w:rPr>
          <w:rFonts w:asciiTheme="minorEastAsia" w:hAnsiTheme="minorEastAsia"/>
          <w:szCs w:val="28"/>
        </w:rPr>
        <w:t>6</w:t>
      </w:r>
      <w:r>
        <w:rPr>
          <w:rFonts w:hint="eastAsia" w:asciiTheme="minorEastAsia" w:hAnsiTheme="minorEastAsia"/>
          <w:szCs w:val="28"/>
        </w:rPr>
        <w:t>）负责项目的成本管理工作；</w:t>
      </w:r>
    </w:p>
    <w:p>
      <w:pPr>
        <w:ind w:firstLine="560"/>
        <w:rPr>
          <w:rFonts w:asciiTheme="minorEastAsia" w:hAnsiTheme="minorEastAsia"/>
          <w:szCs w:val="28"/>
        </w:rPr>
      </w:pPr>
      <w:r>
        <w:rPr>
          <w:rFonts w:asciiTheme="minorEastAsia" w:hAnsiTheme="minorEastAsia"/>
          <w:szCs w:val="28"/>
        </w:rPr>
        <w:t>7</w:t>
      </w:r>
      <w:r>
        <w:rPr>
          <w:rFonts w:hint="eastAsia" w:asciiTheme="minorEastAsia" w:hAnsiTheme="minorEastAsia"/>
          <w:szCs w:val="28"/>
        </w:rPr>
        <w:t>）负责组织编制和办理工程款结算，签证变更工作。</w:t>
      </w:r>
    </w:p>
    <w:p>
      <w:pPr>
        <w:ind w:firstLine="560"/>
        <w:rPr>
          <w:rFonts w:asciiTheme="minorEastAsia" w:hAnsiTheme="minorEastAsia"/>
          <w:szCs w:val="28"/>
        </w:rPr>
      </w:pPr>
      <w:r>
        <w:rPr>
          <w:rFonts w:hint="eastAsia" w:asciiTheme="minorEastAsia" w:hAnsiTheme="minorEastAsia"/>
          <w:szCs w:val="28"/>
        </w:rPr>
        <w:t xml:space="preserve">c、项目管理部   </w:t>
      </w:r>
    </w:p>
    <w:p>
      <w:pPr>
        <w:ind w:firstLine="560"/>
        <w:rPr>
          <w:rFonts w:asciiTheme="minorEastAsia" w:hAnsiTheme="minorEastAsia"/>
          <w:szCs w:val="28"/>
        </w:rPr>
      </w:pPr>
      <w:r>
        <w:rPr>
          <w:rFonts w:hint="eastAsia" w:asciiTheme="minorEastAsia" w:hAnsiTheme="minorEastAsia"/>
          <w:szCs w:val="28"/>
        </w:rPr>
        <w:t>1）负责编制项目施工组织设计、质量计划、环境和职业安全管理计划及特殊过程和关键工序的施工方案、技术措施，对工程中各工序进行书面技术交底。</w:t>
      </w:r>
    </w:p>
    <w:p>
      <w:pPr>
        <w:ind w:firstLine="560"/>
        <w:rPr>
          <w:rFonts w:asciiTheme="minorEastAsia" w:hAnsiTheme="minorEastAsia"/>
          <w:szCs w:val="28"/>
        </w:rPr>
      </w:pPr>
      <w:r>
        <w:rPr>
          <w:rFonts w:hint="eastAsia" w:asciiTheme="minorEastAsia" w:hAnsiTheme="minorEastAsia"/>
          <w:szCs w:val="28"/>
        </w:rPr>
        <w:t>2）组织进行图纸会审，提前发现各专业图纸矛盾和冲突，并协助设计在施工前妥善解决。</w:t>
      </w:r>
    </w:p>
    <w:p>
      <w:pPr>
        <w:ind w:firstLine="560"/>
        <w:rPr>
          <w:rFonts w:asciiTheme="minorEastAsia" w:hAnsiTheme="minorEastAsia"/>
          <w:szCs w:val="28"/>
        </w:rPr>
      </w:pPr>
      <w:r>
        <w:rPr>
          <w:rFonts w:hint="eastAsia" w:asciiTheme="minorEastAsia" w:hAnsiTheme="minorEastAsia"/>
          <w:szCs w:val="28"/>
        </w:rPr>
        <w:t>3） 负责编制材料计划，帮助材料组做好材料、设备的选型、定货工作，和材料组一同做好材料进场验证工作。对提供的材料进行技术性能确认，对提供的不合格材料组织评审，提出处置方案。</w:t>
      </w:r>
    </w:p>
    <w:p>
      <w:pPr>
        <w:ind w:firstLine="560"/>
        <w:rPr>
          <w:rFonts w:asciiTheme="minorEastAsia" w:hAnsiTheme="minorEastAsia"/>
          <w:szCs w:val="28"/>
        </w:rPr>
      </w:pPr>
      <w:r>
        <w:rPr>
          <w:rFonts w:hint="eastAsia" w:asciiTheme="minorEastAsia" w:hAnsiTheme="minorEastAsia"/>
          <w:szCs w:val="28"/>
        </w:rPr>
        <w:t>4）负责组织新技术、新材料、新设备、新工艺的推广应用和实施。做好技术总结和统计技术的推广应用。</w:t>
      </w:r>
    </w:p>
    <w:p>
      <w:pPr>
        <w:ind w:firstLine="560"/>
        <w:rPr>
          <w:rFonts w:asciiTheme="minorEastAsia" w:hAnsiTheme="minorEastAsia"/>
          <w:szCs w:val="28"/>
        </w:rPr>
      </w:pPr>
      <w:r>
        <w:rPr>
          <w:rFonts w:hint="eastAsia" w:asciiTheme="minorEastAsia" w:hAnsiTheme="minorEastAsia"/>
          <w:szCs w:val="28"/>
        </w:rPr>
        <w:t>5）制订并落实公司管理实施细则。</w:t>
      </w:r>
    </w:p>
    <w:p>
      <w:pPr>
        <w:ind w:firstLine="560"/>
        <w:rPr>
          <w:rFonts w:asciiTheme="minorEastAsia" w:hAnsiTheme="minorEastAsia"/>
          <w:szCs w:val="28"/>
        </w:rPr>
      </w:pPr>
      <w:r>
        <w:rPr>
          <w:rFonts w:hint="eastAsia" w:asciiTheme="minorEastAsia" w:hAnsiTheme="minorEastAsia"/>
          <w:szCs w:val="28"/>
        </w:rPr>
        <w:t>6）组织对施工质量、进度和现场安全、文明施工、环境保护管理实施情况的检查、监督。</w:t>
      </w:r>
    </w:p>
    <w:p>
      <w:pPr>
        <w:ind w:firstLine="560"/>
        <w:rPr>
          <w:rFonts w:asciiTheme="minorEastAsia" w:hAnsiTheme="minorEastAsia"/>
          <w:szCs w:val="28"/>
        </w:rPr>
      </w:pPr>
      <w:r>
        <w:rPr>
          <w:rFonts w:hint="eastAsia" w:asciiTheme="minorEastAsia" w:hAnsiTheme="minorEastAsia"/>
          <w:szCs w:val="28"/>
        </w:rPr>
        <w:t>d、物资部：</w:t>
      </w:r>
    </w:p>
    <w:p>
      <w:pPr>
        <w:ind w:firstLine="560"/>
        <w:rPr>
          <w:rFonts w:asciiTheme="minorEastAsia" w:hAnsiTheme="minorEastAsia"/>
          <w:szCs w:val="28"/>
        </w:rPr>
      </w:pPr>
      <w:r>
        <w:rPr>
          <w:rFonts w:hint="eastAsia" w:asciiTheme="minorEastAsia" w:hAnsiTheme="minorEastAsia"/>
          <w:szCs w:val="28"/>
        </w:rPr>
        <w:t>1）组织实施工程所需物资的供应管理，对采购物资的质量负责。</w:t>
      </w:r>
    </w:p>
    <w:p>
      <w:pPr>
        <w:ind w:firstLine="560"/>
        <w:rPr>
          <w:rFonts w:asciiTheme="minorEastAsia" w:hAnsiTheme="minorEastAsia"/>
          <w:szCs w:val="28"/>
        </w:rPr>
      </w:pPr>
      <w:r>
        <w:rPr>
          <w:rFonts w:asciiTheme="minorEastAsia" w:hAnsiTheme="minorEastAsia"/>
          <w:szCs w:val="28"/>
        </w:rPr>
        <w:t>2</w:t>
      </w:r>
      <w:r>
        <w:rPr>
          <w:rFonts w:hint="eastAsia" w:asciiTheme="minorEastAsia" w:hAnsiTheme="minorEastAsia"/>
          <w:szCs w:val="28"/>
        </w:rPr>
        <w:t>）负责物资采购计划的编制、报批和实施，对物资供应方进行选择和评价，并上报审核，保证在合格分承包方采购。</w:t>
      </w:r>
    </w:p>
    <w:p>
      <w:pPr>
        <w:ind w:firstLine="560"/>
        <w:rPr>
          <w:rFonts w:asciiTheme="minorEastAsia" w:hAnsiTheme="minorEastAsia"/>
          <w:szCs w:val="28"/>
        </w:rPr>
      </w:pPr>
      <w:r>
        <w:rPr>
          <w:rFonts w:asciiTheme="minorEastAsia" w:hAnsiTheme="minorEastAsia"/>
          <w:szCs w:val="28"/>
        </w:rPr>
        <w:t>3</w:t>
      </w:r>
      <w:r>
        <w:rPr>
          <w:rFonts w:hint="eastAsia" w:asciiTheme="minorEastAsia" w:hAnsiTheme="minorEastAsia"/>
          <w:szCs w:val="28"/>
        </w:rPr>
        <w:t>）对采购文件和资料进行控制，采购物资的资料应符合规定要求。</w:t>
      </w:r>
    </w:p>
    <w:p>
      <w:pPr>
        <w:pStyle w:val="2"/>
        <w:ind w:firstLine="883"/>
      </w:pPr>
      <w:bookmarkStart w:id="100" w:name="_Toc459713378"/>
      <w:r>
        <w:rPr>
          <w:rFonts w:hint="eastAsia"/>
        </w:rPr>
        <w:t>第三章  主要</w:t>
      </w:r>
      <w:r>
        <w:t>施工方案及</w:t>
      </w:r>
      <w:r>
        <w:rPr>
          <w:rFonts w:hint="eastAsia"/>
        </w:rPr>
        <w:t>各</w:t>
      </w:r>
      <w:r>
        <w:t>分项工程</w:t>
      </w:r>
      <w:r>
        <w:rPr>
          <w:rFonts w:hint="eastAsia"/>
        </w:rPr>
        <w:t>施工</w:t>
      </w:r>
      <w:r>
        <w:t>工艺技术要求</w:t>
      </w:r>
      <w:bookmarkEnd w:id="100"/>
    </w:p>
    <w:p>
      <w:pPr>
        <w:pStyle w:val="3"/>
      </w:pPr>
      <w:bookmarkStart w:id="101" w:name="_Toc459713379"/>
      <w:r>
        <w:rPr>
          <w:rFonts w:hint="eastAsia"/>
        </w:rPr>
        <w:t>第一节  二次</w:t>
      </w:r>
      <w:r>
        <w:t>结构施工</w:t>
      </w:r>
      <w:r>
        <w:rPr>
          <w:rFonts w:hint="eastAsia"/>
        </w:rPr>
        <w:t>方案</w:t>
      </w:r>
      <w:bookmarkEnd w:id="101"/>
    </w:p>
    <w:p>
      <w:pPr>
        <w:widowControl/>
        <w:adjustRightInd w:val="0"/>
        <w:snapToGrid w:val="0"/>
        <w:spacing w:line="360" w:lineRule="auto"/>
        <w:ind w:firstLine="0" w:firstLineChars="0"/>
        <w:rPr>
          <w:rFonts w:asciiTheme="minorEastAsia" w:hAnsiTheme="minorEastAsia"/>
          <w:szCs w:val="28"/>
        </w:rPr>
      </w:pPr>
      <w:r>
        <w:rPr>
          <w:rFonts w:hint="eastAsia" w:asciiTheme="minorEastAsia" w:hAnsiTheme="minorEastAsia"/>
          <w:szCs w:val="28"/>
        </w:rPr>
        <w:t>一</w:t>
      </w:r>
      <w:r>
        <w:rPr>
          <w:rFonts w:asciiTheme="minorEastAsia" w:hAnsiTheme="minorEastAsia"/>
          <w:szCs w:val="28"/>
        </w:rPr>
        <w:t>、施工准备</w:t>
      </w:r>
    </w:p>
    <w:p>
      <w:pPr>
        <w:widowControl/>
        <w:adjustRightInd w:val="0"/>
        <w:snapToGrid w:val="0"/>
        <w:spacing w:line="360" w:lineRule="auto"/>
        <w:ind w:firstLine="560"/>
        <w:rPr>
          <w:rFonts w:asciiTheme="minorEastAsia" w:hAnsiTheme="minorEastAsia"/>
          <w:szCs w:val="28"/>
        </w:rPr>
      </w:pPr>
      <w:r>
        <w:rPr>
          <w:rFonts w:hint="eastAsia" w:asciiTheme="minorEastAsia" w:hAnsiTheme="minorEastAsia"/>
          <w:szCs w:val="28"/>
        </w:rPr>
        <w:t xml:space="preserve">1、技术准备  </w:t>
      </w:r>
    </w:p>
    <w:p>
      <w:pPr>
        <w:widowControl/>
        <w:adjustRightInd w:val="0"/>
        <w:snapToGrid w:val="0"/>
        <w:spacing w:line="360" w:lineRule="auto"/>
        <w:ind w:firstLine="560"/>
        <w:rPr>
          <w:rFonts w:asciiTheme="minorEastAsia" w:hAnsiTheme="minorEastAsia"/>
          <w:szCs w:val="28"/>
        </w:rPr>
      </w:pPr>
      <w:r>
        <w:rPr>
          <w:rFonts w:asciiTheme="minorEastAsia" w:hAnsiTheme="minorEastAsia"/>
          <w:szCs w:val="28"/>
        </w:rPr>
        <w:t>a</w:t>
      </w:r>
      <w:r>
        <w:rPr>
          <w:rFonts w:hint="eastAsia" w:asciiTheme="minorEastAsia" w:hAnsiTheme="minorEastAsia"/>
          <w:szCs w:val="28"/>
        </w:rPr>
        <w:t xml:space="preserve">、熟悉建筑施工图纸、图集、施工方案及技术交底进行施工。    </w:t>
      </w:r>
    </w:p>
    <w:p>
      <w:pPr>
        <w:widowControl/>
        <w:adjustRightInd w:val="0"/>
        <w:snapToGrid w:val="0"/>
        <w:spacing w:line="360" w:lineRule="auto"/>
        <w:ind w:firstLine="560"/>
        <w:rPr>
          <w:rFonts w:asciiTheme="minorEastAsia" w:hAnsiTheme="minorEastAsia"/>
          <w:szCs w:val="28"/>
        </w:rPr>
      </w:pPr>
      <w:r>
        <w:rPr>
          <w:rFonts w:asciiTheme="minorEastAsia" w:hAnsiTheme="minorEastAsia"/>
          <w:szCs w:val="28"/>
        </w:rPr>
        <w:t>b</w:t>
      </w:r>
      <w:r>
        <w:rPr>
          <w:rFonts w:hint="eastAsia" w:asciiTheme="minorEastAsia" w:hAnsiTheme="minorEastAsia"/>
          <w:szCs w:val="28"/>
        </w:rPr>
        <w:t>、施工测量：每层楼面要弹出轴线、墙身线、芯柱（构造柱）位置线、水平系梁位置线、门窗洞口位置线、管道预留洞位置及标高线(建筑500mm控制线)；所有测量施工线必须经复核符合设计图纸要求，并做好预检及验收手续。</w:t>
      </w:r>
    </w:p>
    <w:p>
      <w:pPr>
        <w:widowControl/>
        <w:adjustRightInd w:val="0"/>
        <w:snapToGrid w:val="0"/>
        <w:spacing w:line="360" w:lineRule="auto"/>
        <w:ind w:firstLine="560"/>
        <w:rPr>
          <w:rFonts w:asciiTheme="minorEastAsia" w:hAnsiTheme="minorEastAsia"/>
          <w:szCs w:val="28"/>
        </w:rPr>
      </w:pPr>
      <w:r>
        <w:rPr>
          <w:rFonts w:asciiTheme="minorEastAsia" w:hAnsiTheme="minorEastAsia"/>
          <w:szCs w:val="28"/>
        </w:rPr>
        <w:t>c</w:t>
      </w:r>
      <w:r>
        <w:rPr>
          <w:rFonts w:hint="eastAsia" w:asciiTheme="minorEastAsia" w:hAnsiTheme="minorEastAsia"/>
          <w:szCs w:val="28"/>
        </w:rPr>
        <w:t xml:space="preserve">、提前做好砌块的选样及时报送监理、业主审核封样等工作。 </w:t>
      </w:r>
    </w:p>
    <w:p>
      <w:pPr>
        <w:widowControl/>
        <w:adjustRightInd w:val="0"/>
        <w:snapToGrid w:val="0"/>
        <w:spacing w:line="360" w:lineRule="auto"/>
        <w:ind w:firstLine="560"/>
        <w:rPr>
          <w:rFonts w:asciiTheme="minorEastAsia" w:hAnsiTheme="minorEastAsia"/>
          <w:szCs w:val="28"/>
        </w:rPr>
      </w:pPr>
      <w:r>
        <w:rPr>
          <w:rFonts w:asciiTheme="minorEastAsia" w:hAnsiTheme="minorEastAsia"/>
          <w:szCs w:val="28"/>
        </w:rPr>
        <w:t>d</w:t>
      </w:r>
      <w:r>
        <w:rPr>
          <w:rFonts w:hint="eastAsia" w:asciiTheme="minorEastAsia" w:hAnsiTheme="minorEastAsia"/>
          <w:szCs w:val="28"/>
        </w:rPr>
        <w:t xml:space="preserve">、做好进场材料复试工作，不合格材料严禁用于本工程。 </w:t>
      </w:r>
    </w:p>
    <w:p>
      <w:pPr>
        <w:widowControl/>
        <w:adjustRightInd w:val="0"/>
        <w:snapToGrid w:val="0"/>
        <w:spacing w:line="360" w:lineRule="auto"/>
        <w:ind w:firstLine="560"/>
        <w:rPr>
          <w:rFonts w:asciiTheme="minorEastAsia" w:hAnsiTheme="minorEastAsia"/>
          <w:szCs w:val="28"/>
        </w:rPr>
      </w:pPr>
      <w:r>
        <w:rPr>
          <w:rFonts w:hint="eastAsia" w:asciiTheme="minorEastAsia" w:hAnsiTheme="minorEastAsia"/>
          <w:szCs w:val="28"/>
        </w:rPr>
        <w:t xml:space="preserve">2、机具、材料准备 </w:t>
      </w:r>
    </w:p>
    <w:p>
      <w:pPr>
        <w:widowControl/>
        <w:adjustRightInd w:val="0"/>
        <w:snapToGrid w:val="0"/>
        <w:spacing w:line="360" w:lineRule="auto"/>
        <w:ind w:firstLine="560"/>
        <w:rPr>
          <w:rFonts w:asciiTheme="minorEastAsia" w:hAnsiTheme="minorEastAsia"/>
          <w:szCs w:val="28"/>
        </w:rPr>
      </w:pPr>
      <w:r>
        <w:rPr>
          <w:rFonts w:asciiTheme="minorEastAsia" w:hAnsiTheme="minorEastAsia"/>
          <w:szCs w:val="28"/>
        </w:rPr>
        <w:t>a</w:t>
      </w:r>
      <w:r>
        <w:rPr>
          <w:rFonts w:hint="eastAsia" w:asciiTheme="minorEastAsia" w:hAnsiTheme="minorEastAsia"/>
          <w:szCs w:val="28"/>
        </w:rPr>
        <w:t xml:space="preserve">、砌筑用具：手推车、胶皮管、外用电梯、电锤、卷尺、铁锹、灰桶、喷水壶、皮数杆、托线板、线坠、水平尺、小白线、瓦刀、大铲、铁锨工具袋等。 </w:t>
      </w:r>
    </w:p>
    <w:p>
      <w:pPr>
        <w:widowControl/>
        <w:adjustRightInd w:val="0"/>
        <w:snapToGrid w:val="0"/>
        <w:spacing w:line="360" w:lineRule="auto"/>
        <w:ind w:firstLine="560"/>
        <w:rPr>
          <w:rFonts w:asciiTheme="minorEastAsia" w:hAnsiTheme="minorEastAsia"/>
          <w:szCs w:val="28"/>
        </w:rPr>
      </w:pPr>
      <w:r>
        <w:rPr>
          <w:rFonts w:asciiTheme="minorEastAsia" w:hAnsiTheme="minorEastAsia"/>
          <w:szCs w:val="28"/>
        </w:rPr>
        <w:t>b</w:t>
      </w:r>
      <w:r>
        <w:rPr>
          <w:rFonts w:hint="eastAsia" w:asciiTheme="minorEastAsia" w:hAnsiTheme="minorEastAsia"/>
          <w:szCs w:val="28"/>
        </w:rPr>
        <w:t xml:space="preserve">、每区主要施工机械设备：电焊机2台、冲击钻等小型机械。 </w:t>
      </w:r>
    </w:p>
    <w:p>
      <w:pPr>
        <w:widowControl/>
        <w:adjustRightInd w:val="0"/>
        <w:snapToGrid w:val="0"/>
        <w:spacing w:line="360" w:lineRule="auto"/>
        <w:ind w:firstLine="560"/>
        <w:rPr>
          <w:rFonts w:asciiTheme="minorEastAsia" w:hAnsiTheme="minorEastAsia"/>
          <w:szCs w:val="28"/>
        </w:rPr>
      </w:pPr>
      <w:r>
        <w:rPr>
          <w:rFonts w:asciiTheme="minorEastAsia" w:hAnsiTheme="minorEastAsia"/>
          <w:szCs w:val="28"/>
        </w:rPr>
        <w:t>c</w:t>
      </w:r>
      <w:r>
        <w:rPr>
          <w:rFonts w:hint="eastAsia" w:asciiTheme="minorEastAsia" w:hAnsiTheme="minorEastAsia"/>
          <w:szCs w:val="28"/>
        </w:rPr>
        <w:t>、材料准备：</w:t>
      </w:r>
    </w:p>
    <w:p>
      <w:pPr>
        <w:widowControl/>
        <w:adjustRightInd w:val="0"/>
        <w:snapToGrid w:val="0"/>
        <w:spacing w:line="360" w:lineRule="auto"/>
        <w:ind w:firstLine="560"/>
        <w:rPr>
          <w:rFonts w:asciiTheme="minorEastAsia" w:hAnsiTheme="minorEastAsia"/>
          <w:szCs w:val="28"/>
        </w:rPr>
      </w:pPr>
      <w:r>
        <w:rPr>
          <w:rFonts w:hint="eastAsia" w:cs="宋体" w:asciiTheme="minorEastAsia" w:hAnsiTheme="minorEastAsia"/>
          <w:szCs w:val="28"/>
        </w:rPr>
        <w:t>1）</w:t>
      </w:r>
      <w:r>
        <w:rPr>
          <w:rFonts w:hint="eastAsia" w:asciiTheme="minorEastAsia" w:hAnsiTheme="minorEastAsia"/>
          <w:szCs w:val="28"/>
        </w:rPr>
        <w:t>根据施工现场的实际情况，计划好每批</w:t>
      </w:r>
      <w:r>
        <w:rPr>
          <w:rFonts w:hint="eastAsia" w:cs="宋体" w:asciiTheme="minorEastAsia" w:hAnsiTheme="minorEastAsia"/>
          <w:kern w:val="0"/>
          <w:szCs w:val="28"/>
          <w:lang w:val="zh-CN"/>
        </w:rPr>
        <w:t>BM</w:t>
      </w:r>
      <w:r>
        <w:rPr>
          <w:rFonts w:hint="eastAsia" w:asciiTheme="minorEastAsia" w:hAnsiTheme="minorEastAsia"/>
          <w:szCs w:val="28"/>
        </w:rPr>
        <w:t>轻集料连锁砌块到现场的数量。（</w:t>
      </w:r>
      <w:r>
        <w:rPr>
          <w:rFonts w:hint="eastAsia" w:cs="宋体" w:asciiTheme="minorEastAsia" w:hAnsiTheme="minorEastAsia"/>
          <w:kern w:val="0"/>
          <w:szCs w:val="28"/>
          <w:lang w:val="zh-CN"/>
        </w:rPr>
        <w:t>BM</w:t>
      </w:r>
      <w:r>
        <w:rPr>
          <w:rFonts w:hint="eastAsia" w:asciiTheme="minorEastAsia" w:hAnsiTheme="minorEastAsia"/>
          <w:szCs w:val="28"/>
        </w:rPr>
        <w:t xml:space="preserve">砌块、薄缝粘结砂浆、拉结钢筋、植筋胶、水泥、砂、石、多层板、方木、实心砖等），确保施工顺利进行。 </w:t>
      </w:r>
    </w:p>
    <w:p>
      <w:pPr>
        <w:widowControl/>
        <w:adjustRightInd w:val="0"/>
        <w:snapToGrid w:val="0"/>
        <w:spacing w:line="360" w:lineRule="auto"/>
        <w:ind w:firstLine="560"/>
        <w:rPr>
          <w:rFonts w:asciiTheme="minorEastAsia" w:hAnsiTheme="minorEastAsia"/>
          <w:szCs w:val="28"/>
        </w:rPr>
      </w:pPr>
      <w:r>
        <w:rPr>
          <w:rFonts w:hint="eastAsia" w:cs="宋体" w:asciiTheme="minorEastAsia" w:hAnsiTheme="minorEastAsia"/>
          <w:szCs w:val="28"/>
        </w:rPr>
        <w:t>2）</w:t>
      </w:r>
      <w:r>
        <w:rPr>
          <w:rFonts w:hint="eastAsia" w:asciiTheme="minorEastAsia" w:hAnsiTheme="minorEastAsia"/>
          <w:szCs w:val="28"/>
        </w:rPr>
        <w:t>所用BM轻集料砌块，规格为90×195×395（宽*高*长）、190×195×395（宽*高*长）、还有其配套1/2、1/4辅助砌块长度分别为195mm和95mm。</w:t>
      </w:r>
    </w:p>
    <w:p>
      <w:pPr>
        <w:widowControl/>
        <w:adjustRightInd w:val="0"/>
        <w:snapToGrid w:val="0"/>
        <w:spacing w:line="360" w:lineRule="auto"/>
        <w:ind w:firstLine="560"/>
        <w:rPr>
          <w:rFonts w:cs="宋体" w:asciiTheme="minorEastAsia" w:hAnsiTheme="minorEastAsia"/>
          <w:szCs w:val="28"/>
        </w:rPr>
      </w:pPr>
      <w:r>
        <w:rPr>
          <w:rFonts w:hint="eastAsia" w:cs="宋体" w:asciiTheme="minorEastAsia" w:hAnsiTheme="minorEastAsia"/>
          <w:szCs w:val="28"/>
        </w:rPr>
        <w:t>3、作业条件 </w:t>
      </w:r>
    </w:p>
    <w:p>
      <w:pPr>
        <w:widowControl/>
        <w:adjustRightInd w:val="0"/>
        <w:snapToGrid w:val="0"/>
        <w:spacing w:line="360" w:lineRule="auto"/>
        <w:ind w:firstLine="560"/>
        <w:rPr>
          <w:rFonts w:asciiTheme="minorEastAsia" w:hAnsiTheme="minorEastAsia"/>
          <w:szCs w:val="28"/>
        </w:rPr>
      </w:pPr>
      <w:r>
        <w:rPr>
          <w:rFonts w:hint="eastAsia" w:asciiTheme="minorEastAsia" w:hAnsiTheme="minorEastAsia"/>
          <w:szCs w:val="28"/>
        </w:rPr>
        <w:t>a、主体结构分阶段验收完毕。 </w:t>
      </w:r>
    </w:p>
    <w:p>
      <w:pPr>
        <w:widowControl/>
        <w:adjustRightInd w:val="0"/>
        <w:snapToGrid w:val="0"/>
        <w:spacing w:line="360" w:lineRule="auto"/>
        <w:ind w:firstLine="560"/>
        <w:rPr>
          <w:rFonts w:asciiTheme="minorEastAsia" w:hAnsiTheme="minorEastAsia"/>
          <w:szCs w:val="28"/>
        </w:rPr>
      </w:pPr>
      <w:r>
        <w:rPr>
          <w:rFonts w:asciiTheme="minorEastAsia" w:hAnsiTheme="minorEastAsia"/>
          <w:szCs w:val="28"/>
        </w:rPr>
        <w:t>b</w:t>
      </w:r>
      <w:r>
        <w:rPr>
          <w:rFonts w:hint="eastAsia" w:asciiTheme="minorEastAsia" w:hAnsiTheme="minorEastAsia"/>
          <w:szCs w:val="28"/>
        </w:rPr>
        <w:t>、</w:t>
      </w:r>
      <w:r>
        <w:rPr>
          <w:rFonts w:hint="eastAsia" w:cs="宋体" w:asciiTheme="minorEastAsia" w:hAnsiTheme="minorEastAsia"/>
          <w:kern w:val="0"/>
          <w:szCs w:val="28"/>
          <w:lang w:val="zh-CN"/>
        </w:rPr>
        <w:t>BM砌块、薄缝粘结砂浆已复试合格。</w:t>
      </w:r>
      <w:r>
        <w:rPr>
          <w:rFonts w:hint="eastAsia" w:asciiTheme="minorEastAsia" w:hAnsiTheme="minorEastAsia"/>
          <w:szCs w:val="28"/>
        </w:rPr>
        <w:t> </w:t>
      </w:r>
    </w:p>
    <w:p>
      <w:pPr>
        <w:widowControl/>
        <w:adjustRightInd w:val="0"/>
        <w:snapToGrid w:val="0"/>
        <w:spacing w:line="360" w:lineRule="auto"/>
        <w:ind w:firstLine="560"/>
        <w:rPr>
          <w:rFonts w:asciiTheme="minorEastAsia" w:hAnsiTheme="minorEastAsia"/>
          <w:szCs w:val="28"/>
        </w:rPr>
      </w:pPr>
      <w:r>
        <w:rPr>
          <w:rFonts w:asciiTheme="minorEastAsia" w:hAnsiTheme="minorEastAsia"/>
          <w:szCs w:val="28"/>
        </w:rPr>
        <w:t>c</w:t>
      </w:r>
      <w:r>
        <w:rPr>
          <w:rFonts w:hint="eastAsia" w:asciiTheme="minorEastAsia" w:hAnsiTheme="minorEastAsia"/>
          <w:szCs w:val="28"/>
        </w:rPr>
        <w:t>、弹好墙身线、轴线，根据现场砌块的实际规格尺寸，再弹出门窗洞口位置线，经验线符合设计图纸的尺寸要求，办完预检手续。 </w:t>
      </w:r>
    </w:p>
    <w:p>
      <w:pPr>
        <w:widowControl/>
        <w:adjustRightInd w:val="0"/>
        <w:snapToGrid w:val="0"/>
        <w:spacing w:line="360" w:lineRule="auto"/>
        <w:ind w:firstLine="560"/>
        <w:rPr>
          <w:rFonts w:asciiTheme="minorEastAsia" w:hAnsiTheme="minorEastAsia"/>
          <w:szCs w:val="28"/>
        </w:rPr>
      </w:pPr>
      <w:r>
        <w:rPr>
          <w:rFonts w:asciiTheme="minorEastAsia" w:hAnsiTheme="minorEastAsia"/>
          <w:szCs w:val="28"/>
        </w:rPr>
        <w:t>d</w:t>
      </w:r>
      <w:r>
        <w:rPr>
          <w:rFonts w:hint="eastAsia" w:asciiTheme="minorEastAsia" w:hAnsiTheme="minorEastAsia"/>
          <w:szCs w:val="28"/>
        </w:rPr>
        <w:t>、芯柱砼配合比已试配完成。</w:t>
      </w:r>
    </w:p>
    <w:p>
      <w:pPr>
        <w:widowControl/>
        <w:adjustRightInd w:val="0"/>
        <w:snapToGrid w:val="0"/>
        <w:spacing w:line="360" w:lineRule="auto"/>
        <w:ind w:firstLine="560"/>
        <w:rPr>
          <w:rFonts w:asciiTheme="minorEastAsia" w:hAnsiTheme="minorEastAsia"/>
          <w:szCs w:val="28"/>
        </w:rPr>
      </w:pPr>
      <w:r>
        <w:rPr>
          <w:rFonts w:asciiTheme="minorEastAsia" w:hAnsiTheme="minorEastAsia"/>
          <w:szCs w:val="28"/>
        </w:rPr>
        <w:t>e</w:t>
      </w:r>
      <w:r>
        <w:rPr>
          <w:rFonts w:hint="eastAsia" w:asciiTheme="minorEastAsia" w:hAnsiTheme="minorEastAsia"/>
          <w:szCs w:val="28"/>
        </w:rPr>
        <w:t>、样板间已完成，以后施工严格按照样板间进行施工。 </w:t>
      </w:r>
    </w:p>
    <w:p>
      <w:pPr>
        <w:widowControl/>
        <w:adjustRightInd w:val="0"/>
        <w:snapToGrid w:val="0"/>
        <w:spacing w:line="360" w:lineRule="auto"/>
        <w:ind w:firstLine="560"/>
        <w:rPr>
          <w:rFonts w:asciiTheme="minorEastAsia" w:hAnsiTheme="minorEastAsia"/>
          <w:szCs w:val="28"/>
        </w:rPr>
      </w:pPr>
      <w:r>
        <w:rPr>
          <w:rFonts w:asciiTheme="minorEastAsia" w:hAnsiTheme="minorEastAsia"/>
          <w:szCs w:val="28"/>
        </w:rPr>
        <w:t>f</w:t>
      </w:r>
      <w:r>
        <w:rPr>
          <w:rFonts w:hint="eastAsia" w:asciiTheme="minorEastAsia" w:hAnsiTheme="minorEastAsia"/>
          <w:szCs w:val="28"/>
        </w:rPr>
        <w:t>、二次结构墙体</w:t>
      </w:r>
      <w:r>
        <w:rPr>
          <w:rFonts w:asciiTheme="minorEastAsia" w:hAnsiTheme="minorEastAsia"/>
          <w:szCs w:val="28"/>
        </w:rPr>
        <w:t>砌筑必须在外围</w:t>
      </w:r>
      <w:r>
        <w:rPr>
          <w:rFonts w:hint="eastAsia" w:asciiTheme="minorEastAsia" w:hAnsiTheme="minorEastAsia"/>
          <w:szCs w:val="28"/>
        </w:rPr>
        <w:t>脚手架</w:t>
      </w:r>
      <w:r>
        <w:rPr>
          <w:rFonts w:asciiTheme="minorEastAsia" w:hAnsiTheme="minorEastAsia"/>
          <w:szCs w:val="28"/>
        </w:rPr>
        <w:t>拆除前进行</w:t>
      </w:r>
      <w:r>
        <w:rPr>
          <w:rFonts w:hint="eastAsia" w:asciiTheme="minorEastAsia" w:hAnsiTheme="minorEastAsia"/>
          <w:szCs w:val="28"/>
        </w:rPr>
        <w:t>。</w:t>
      </w:r>
    </w:p>
    <w:p>
      <w:pPr>
        <w:widowControl/>
        <w:adjustRightInd w:val="0"/>
        <w:snapToGrid w:val="0"/>
        <w:spacing w:line="360" w:lineRule="auto"/>
        <w:ind w:firstLine="560"/>
        <w:rPr>
          <w:rFonts w:asciiTheme="minorEastAsia" w:hAnsiTheme="minorEastAsia"/>
          <w:szCs w:val="28"/>
        </w:rPr>
      </w:pPr>
      <w:r>
        <w:rPr>
          <w:rFonts w:hint="eastAsia" w:asciiTheme="minorEastAsia" w:hAnsiTheme="minorEastAsia"/>
          <w:szCs w:val="28"/>
        </w:rPr>
        <w:t>g、</w:t>
      </w:r>
      <w:r>
        <w:rPr>
          <w:rFonts w:asciiTheme="minorEastAsia" w:hAnsiTheme="minorEastAsia"/>
          <w:szCs w:val="28"/>
        </w:rPr>
        <w:t>若外围脚手架已拆除，必须</w:t>
      </w:r>
      <w:r>
        <w:rPr>
          <w:rFonts w:hint="eastAsia" w:asciiTheme="minorEastAsia" w:hAnsiTheme="minorEastAsia"/>
          <w:szCs w:val="28"/>
        </w:rPr>
        <w:t>有安全</w:t>
      </w:r>
      <w:r>
        <w:rPr>
          <w:rFonts w:asciiTheme="minorEastAsia" w:hAnsiTheme="minorEastAsia"/>
          <w:szCs w:val="28"/>
        </w:rPr>
        <w:t>可行的保证措施，在保证施工人员安全的</w:t>
      </w:r>
      <w:r>
        <w:rPr>
          <w:rFonts w:hint="eastAsia" w:asciiTheme="minorEastAsia" w:hAnsiTheme="minorEastAsia"/>
          <w:szCs w:val="28"/>
        </w:rPr>
        <w:t>情况</w:t>
      </w:r>
      <w:r>
        <w:rPr>
          <w:rFonts w:asciiTheme="minorEastAsia" w:hAnsiTheme="minorEastAsia"/>
          <w:szCs w:val="28"/>
        </w:rPr>
        <w:t>下进行砌筑作业。</w:t>
      </w:r>
      <w:r>
        <w:rPr>
          <w:rFonts w:hint="eastAsia" w:asciiTheme="minorEastAsia" w:hAnsiTheme="minorEastAsia"/>
          <w:szCs w:val="28"/>
        </w:rPr>
        <w:t> </w:t>
      </w:r>
    </w:p>
    <w:p>
      <w:pPr>
        <w:widowControl/>
        <w:adjustRightInd w:val="0"/>
        <w:snapToGrid w:val="0"/>
        <w:spacing w:line="360" w:lineRule="auto"/>
        <w:ind w:firstLine="0" w:firstLineChars="0"/>
        <w:rPr>
          <w:rFonts w:asciiTheme="minorEastAsia" w:hAnsiTheme="minorEastAsia"/>
          <w:szCs w:val="28"/>
        </w:rPr>
      </w:pPr>
      <w:r>
        <w:rPr>
          <w:rFonts w:hint="eastAsia" w:asciiTheme="minorEastAsia" w:hAnsiTheme="minorEastAsia"/>
          <w:szCs w:val="28"/>
        </w:rPr>
        <w:t>二、操作工艺及做法要求 </w:t>
      </w:r>
    </w:p>
    <w:p>
      <w:pPr>
        <w:widowControl/>
        <w:adjustRightInd w:val="0"/>
        <w:snapToGrid w:val="0"/>
        <w:spacing w:line="360" w:lineRule="auto"/>
        <w:ind w:firstLine="560"/>
        <w:rPr>
          <w:rFonts w:asciiTheme="minorEastAsia" w:hAnsiTheme="minorEastAsia"/>
          <w:szCs w:val="28"/>
        </w:rPr>
      </w:pPr>
      <w:r>
        <w:rPr>
          <w:rFonts w:hint="eastAsia" w:asciiTheme="minorEastAsia" w:hAnsiTheme="minorEastAsia"/>
          <w:szCs w:val="28"/>
        </w:rPr>
        <w:t xml:space="preserve">1、工艺流程 </w:t>
      </w:r>
    </w:p>
    <w:p>
      <w:pPr>
        <w:pStyle w:val="5"/>
        <w:adjustRightInd w:val="0"/>
        <w:snapToGrid w:val="0"/>
        <w:spacing w:line="360" w:lineRule="auto"/>
        <w:ind w:firstLine="560"/>
        <w:rPr>
          <w:rFonts w:asciiTheme="minorEastAsia" w:hAnsiTheme="minorEastAsia" w:eastAsiaTheme="minorEastAsia"/>
          <w:szCs w:val="28"/>
        </w:rPr>
      </w:pPr>
      <w:r>
        <w:rPr>
          <w:rFonts w:hint="eastAsia" w:asciiTheme="minorEastAsia" w:hAnsiTheme="minorEastAsia" w:eastAsiaTheme="minorEastAsia"/>
          <w:szCs w:val="28"/>
        </w:rPr>
        <w:t>基层清理→放线→排砖→系梁、芯柱构造柱打孔植筋→立皮数杆→砌体砌筑→芯柱、构造柱、水平系梁、现浇过梁钢筋绑扎报验、验收→混凝土浇筑→剩余砌体砌筑及顶部处理 →砌体验收。</w:t>
      </w:r>
    </w:p>
    <w:p>
      <w:pPr>
        <w:adjustRightInd w:val="0"/>
        <w:snapToGrid w:val="0"/>
        <w:spacing w:line="360" w:lineRule="auto"/>
        <w:ind w:firstLine="560"/>
        <w:rPr>
          <w:rFonts w:asciiTheme="minorEastAsia" w:hAnsiTheme="minorEastAsia"/>
          <w:szCs w:val="28"/>
        </w:rPr>
      </w:pPr>
      <w:r>
        <w:rPr>
          <w:rFonts w:hint="eastAsia" w:cs="宋体" w:asciiTheme="minorEastAsia" w:hAnsiTheme="minorEastAsia"/>
          <w:szCs w:val="28"/>
        </w:rPr>
        <w:t>2、砌体施工前，将基层清理干净，按设计标高进行找平，根据施工图放出墙体的轴线、边线、门窗洞口等位置线，放线结束后应及时组织验线工作，每层砌块高度利用皮数杆控制好砌筑高度及门窗洞口上下高度位置，如出现砌块模数与门窗洞口尺寸不符，在底部砌实心砖调整砌块模数，底部实心砖砌筑高度不得低于200mm，经质检员检查，符合规范要求向监理报验，通过后方可施工下道工序。</w:t>
      </w:r>
    </w:p>
    <w:p>
      <w:pPr>
        <w:adjustRightInd w:val="0"/>
        <w:snapToGrid w:val="0"/>
        <w:spacing w:line="360" w:lineRule="auto"/>
        <w:ind w:firstLine="560"/>
        <w:rPr>
          <w:rFonts w:asciiTheme="minorEastAsia" w:hAnsiTheme="minorEastAsia"/>
          <w:szCs w:val="28"/>
        </w:rPr>
      </w:pPr>
      <w:r>
        <w:rPr>
          <w:rFonts w:asciiTheme="minorEastAsia" w:hAnsiTheme="minorEastAsia"/>
          <w:szCs w:val="28"/>
        </w:rPr>
        <w:t>a</w:t>
      </w:r>
      <w:r>
        <w:rPr>
          <w:rFonts w:hint="eastAsia" w:asciiTheme="minorEastAsia" w:hAnsiTheme="minorEastAsia"/>
          <w:szCs w:val="28"/>
        </w:rPr>
        <w:t>、排砖、切割：砌块从门洞向两侧排砖，尽量采用主砌块，辅助砌块用于错缝，不足主、半砌块尺寸时可切割，门窗侧砌块上下孔要基本对齐，便于芯柱浇灌混凝土，所有预留管线位置均用U型砌块砌筑。</w:t>
      </w:r>
    </w:p>
    <w:p>
      <w:pPr>
        <w:adjustRightInd w:val="0"/>
        <w:snapToGrid w:val="0"/>
        <w:spacing w:line="360" w:lineRule="auto"/>
        <w:ind w:firstLine="560"/>
        <w:rPr>
          <w:rFonts w:asciiTheme="minorEastAsia" w:hAnsiTheme="minorEastAsia"/>
          <w:szCs w:val="28"/>
        </w:rPr>
      </w:pPr>
      <w:r>
        <w:rPr>
          <w:rFonts w:asciiTheme="minorEastAsia" w:hAnsiTheme="minorEastAsia"/>
          <w:szCs w:val="28"/>
        </w:rPr>
        <w:t>b</w:t>
      </w:r>
      <w:r>
        <w:rPr>
          <w:rFonts w:hint="eastAsia" w:asciiTheme="minorEastAsia" w:hAnsiTheme="minorEastAsia"/>
          <w:szCs w:val="28"/>
        </w:rPr>
        <w:t>、有地面防水房间隔墙下部按结构地面做</w:t>
      </w:r>
      <w:r>
        <w:rPr>
          <w:rFonts w:asciiTheme="minorEastAsia" w:hAnsiTheme="minorEastAsia"/>
          <w:szCs w:val="28"/>
        </w:rPr>
        <w:t>20</w:t>
      </w:r>
      <w:r>
        <w:rPr>
          <w:rFonts w:hint="eastAsia" w:asciiTheme="minorEastAsia" w:hAnsiTheme="minorEastAsia"/>
          <w:szCs w:val="28"/>
        </w:rPr>
        <w:t>0mm高与墙同宽C20混凝土导墙。</w:t>
      </w:r>
    </w:p>
    <w:p>
      <w:pPr>
        <w:widowControl/>
        <w:adjustRightInd w:val="0"/>
        <w:snapToGrid w:val="0"/>
        <w:spacing w:line="360" w:lineRule="auto"/>
        <w:ind w:firstLine="560"/>
        <w:rPr>
          <w:rFonts w:asciiTheme="minorEastAsia" w:hAnsiTheme="minorEastAsia"/>
          <w:szCs w:val="28"/>
        </w:rPr>
      </w:pPr>
      <w:r>
        <w:rPr>
          <w:rFonts w:hint="eastAsia" w:asciiTheme="minorEastAsia" w:hAnsiTheme="minorEastAsia"/>
          <w:szCs w:val="28"/>
        </w:rPr>
        <w:t>3、植筋： </w:t>
      </w:r>
    </w:p>
    <w:p>
      <w:pPr>
        <w:widowControl/>
        <w:adjustRightInd w:val="0"/>
        <w:snapToGrid w:val="0"/>
        <w:spacing w:line="360" w:lineRule="auto"/>
        <w:ind w:firstLine="560"/>
        <w:rPr>
          <w:rFonts w:asciiTheme="minorEastAsia" w:hAnsiTheme="minorEastAsia"/>
          <w:szCs w:val="28"/>
        </w:rPr>
      </w:pPr>
      <w:r>
        <w:rPr>
          <w:rFonts w:asciiTheme="minorEastAsia" w:hAnsiTheme="minorEastAsia"/>
          <w:szCs w:val="28"/>
        </w:rPr>
        <w:t>a</w:t>
      </w:r>
      <w:r>
        <w:rPr>
          <w:rFonts w:hint="eastAsia" w:asciiTheme="minorEastAsia" w:hAnsiTheme="minorEastAsia"/>
          <w:szCs w:val="28"/>
        </w:rPr>
        <w:t>、芯柱、水平系梁设置要求及做法详见下图， </w:t>
      </w:r>
    </w:p>
    <w:p>
      <w:pPr>
        <w:ind w:firstLine="480"/>
      </w:pPr>
      <w:r>
        <w:rPr>
          <w:sz w:val="24"/>
        </w:rPr>
        <w:drawing>
          <wp:inline distT="0" distB="0" distL="0" distR="0">
            <wp:extent cx="5607050" cy="46755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a:lum contrast="24000"/>
                      <a:extLst>
                        <a:ext uri="{28A0092B-C50C-407E-A947-70E740481C1C}">
                          <a14:useLocalDpi xmlns:a14="http://schemas.microsoft.com/office/drawing/2010/main" val="0"/>
                        </a:ext>
                      </a:extLst>
                    </a:blip>
                    <a:srcRect/>
                    <a:stretch>
                      <a:fillRect/>
                    </a:stretch>
                  </pic:blipFill>
                  <pic:spPr>
                    <a:xfrm>
                      <a:off x="0" y="0"/>
                      <a:ext cx="5607050" cy="4675505"/>
                    </a:xfrm>
                    <a:prstGeom prst="rect">
                      <a:avLst/>
                    </a:prstGeom>
                    <a:noFill/>
                    <a:ln>
                      <a:noFill/>
                    </a:ln>
                  </pic:spPr>
                </pic:pic>
              </a:graphicData>
            </a:graphic>
          </wp:inline>
        </w:drawing>
      </w:r>
    </w:p>
    <w:p>
      <w:pPr>
        <w:widowControl/>
        <w:adjustRightInd w:val="0"/>
        <w:snapToGrid w:val="0"/>
        <w:spacing w:line="360" w:lineRule="auto"/>
        <w:ind w:firstLine="562"/>
        <w:rPr>
          <w:rFonts w:cs="黑体" w:asciiTheme="minorEastAsia" w:hAnsiTheme="minorEastAsia"/>
          <w:b/>
          <w:bCs/>
          <w:szCs w:val="28"/>
        </w:rPr>
      </w:pPr>
      <w:r>
        <w:rPr>
          <w:rFonts w:cs="黑体" w:asciiTheme="minorEastAsia" w:hAnsiTheme="minorEastAsia"/>
          <w:b/>
          <w:bCs/>
          <w:szCs w:val="28"/>
        </w:rPr>
        <w:t>1</w:t>
      </w:r>
      <w:r>
        <w:rPr>
          <w:rFonts w:hint="eastAsia" w:cs="黑体" w:asciiTheme="minorEastAsia" w:hAnsiTheme="minorEastAsia"/>
          <w:b/>
          <w:bCs/>
          <w:szCs w:val="28"/>
        </w:rPr>
        <w:t>）当填充墙长度≥5m时，墙中段宜设置芯柱（或构造柱），且芯柱与框架柱、芯柱与芯柱之间的距离不宜大于4m。</w:t>
      </w:r>
    </w:p>
    <w:p>
      <w:pPr>
        <w:widowControl/>
        <w:adjustRightInd w:val="0"/>
        <w:snapToGrid w:val="0"/>
        <w:spacing w:line="360" w:lineRule="auto"/>
        <w:ind w:firstLine="562"/>
        <w:rPr>
          <w:rFonts w:cs="黑体" w:asciiTheme="minorEastAsia" w:hAnsiTheme="minorEastAsia"/>
          <w:b/>
          <w:bCs/>
          <w:szCs w:val="28"/>
        </w:rPr>
      </w:pPr>
      <w:r>
        <w:rPr>
          <w:rFonts w:cs="黑体" w:asciiTheme="minorEastAsia" w:hAnsiTheme="minorEastAsia"/>
          <w:b/>
          <w:bCs/>
          <w:szCs w:val="28"/>
        </w:rPr>
        <w:t>2</w:t>
      </w:r>
      <w:r>
        <w:rPr>
          <w:rFonts w:hint="eastAsia" w:cs="黑体" w:asciiTheme="minorEastAsia" w:hAnsiTheme="minorEastAsia"/>
          <w:b/>
          <w:bCs/>
          <w:szCs w:val="28"/>
        </w:rPr>
        <w:t xml:space="preserve">）当填充墙高度＜4m时，墙体宜设置一道水平系梁（或现浇板带）；当墙体≥4.2m时，应增设水平系梁。 </w:t>
      </w:r>
    </w:p>
    <w:p>
      <w:pPr>
        <w:widowControl/>
        <w:adjustRightInd w:val="0"/>
        <w:snapToGrid w:val="0"/>
        <w:spacing w:line="360" w:lineRule="auto"/>
        <w:ind w:firstLine="562"/>
        <w:rPr>
          <w:rFonts w:cs="黑体" w:asciiTheme="minorEastAsia" w:hAnsiTheme="minorEastAsia"/>
          <w:b/>
          <w:bCs/>
          <w:szCs w:val="28"/>
        </w:rPr>
      </w:pPr>
      <w:r>
        <w:rPr>
          <w:rFonts w:cs="黑体" w:asciiTheme="minorEastAsia" w:hAnsiTheme="minorEastAsia"/>
          <w:b/>
          <w:bCs/>
          <w:szCs w:val="28"/>
        </w:rPr>
        <w:t>3</w:t>
      </w:r>
      <w:r>
        <w:rPr>
          <w:rFonts w:hint="eastAsia" w:cs="黑体" w:asciiTheme="minorEastAsia" w:hAnsiTheme="minorEastAsia"/>
          <w:b/>
          <w:bCs/>
          <w:szCs w:val="28"/>
        </w:rPr>
        <w:t>）当墙上遇有门洞时，门洞上部应设置与柱连接的且沿墙贯通的水平系梁（或现浇板带）；当遇有窗洞时，洞口上部及下部都应设置系梁，且上部系梁应沿墙贯通并与两端框架柱、构造柱或墙体连接。</w:t>
      </w:r>
    </w:p>
    <w:p>
      <w:pPr>
        <w:widowControl/>
        <w:adjustRightInd w:val="0"/>
        <w:snapToGrid w:val="0"/>
        <w:spacing w:line="360" w:lineRule="auto"/>
        <w:ind w:firstLine="562"/>
        <w:rPr>
          <w:rFonts w:cs="黑体" w:asciiTheme="minorEastAsia" w:hAnsiTheme="minorEastAsia"/>
          <w:b/>
          <w:bCs/>
          <w:szCs w:val="28"/>
        </w:rPr>
      </w:pPr>
      <w:r>
        <w:rPr>
          <w:rFonts w:hint="eastAsia" w:cs="黑体" w:asciiTheme="minorEastAsia" w:hAnsiTheme="minorEastAsia"/>
          <w:b/>
          <w:bCs/>
          <w:szCs w:val="28"/>
        </w:rPr>
        <w:t>4）当窗洞≤1.5m时，可用过梁块内配置310钢筋作为过梁；当窗洞&gt;1.5m时，洞口上部应现浇砼过梁且过梁与系梁结合并沿墙贯通与两端框架柱、构造柱或墙体连接。</w:t>
      </w:r>
    </w:p>
    <w:p>
      <w:pPr>
        <w:widowControl/>
        <w:adjustRightInd w:val="0"/>
        <w:snapToGrid w:val="0"/>
        <w:spacing w:line="360" w:lineRule="auto"/>
        <w:ind w:firstLine="562"/>
        <w:rPr>
          <w:rFonts w:cs="黑体" w:asciiTheme="minorEastAsia" w:hAnsiTheme="minorEastAsia"/>
          <w:b/>
          <w:bCs/>
          <w:szCs w:val="28"/>
        </w:rPr>
      </w:pPr>
      <w:r>
        <w:rPr>
          <w:rFonts w:cs="黑体" w:asciiTheme="minorEastAsia" w:hAnsiTheme="minorEastAsia"/>
          <w:b/>
          <w:bCs/>
          <w:szCs w:val="28"/>
        </w:rPr>
        <w:t>5</w:t>
      </w:r>
      <w:r>
        <w:rPr>
          <w:rFonts w:hint="eastAsia" w:cs="黑体" w:asciiTheme="minorEastAsia" w:hAnsiTheme="minorEastAsia"/>
          <w:b/>
          <w:bCs/>
          <w:szCs w:val="28"/>
        </w:rPr>
        <w:t>）门窗洞两侧应设置芯柱（或构造柱），见详图。</w:t>
      </w:r>
    </w:p>
    <w:p>
      <w:pPr>
        <w:widowControl/>
        <w:adjustRightInd w:val="0"/>
        <w:snapToGrid w:val="0"/>
        <w:spacing w:line="360" w:lineRule="auto"/>
        <w:ind w:firstLine="562"/>
        <w:rPr>
          <w:rFonts w:cs="黑体" w:asciiTheme="minorEastAsia" w:hAnsiTheme="minorEastAsia"/>
          <w:b/>
          <w:bCs/>
          <w:szCs w:val="28"/>
        </w:rPr>
      </w:pPr>
      <w:r>
        <w:rPr>
          <w:rFonts w:hint="eastAsia" w:cs="黑体" w:asciiTheme="minorEastAsia" w:hAnsiTheme="minorEastAsia"/>
          <w:b/>
          <w:bCs/>
          <w:szCs w:val="28"/>
        </w:rPr>
        <w:t>6）芯柱做法：墙厚＜200mm时，配置112钢筋并浇筑C20砼；当墙厚≥200mm，配置212钢筋并浇筑C20砼。</w:t>
      </w:r>
    </w:p>
    <w:p>
      <w:pPr>
        <w:widowControl/>
        <w:adjustRightInd w:val="0"/>
        <w:snapToGrid w:val="0"/>
        <w:spacing w:line="360" w:lineRule="auto"/>
        <w:ind w:firstLine="562"/>
        <w:rPr>
          <w:rFonts w:cs="黑体" w:asciiTheme="minorEastAsia" w:hAnsiTheme="minorEastAsia"/>
          <w:b/>
          <w:bCs/>
          <w:kern w:val="0"/>
          <w:szCs w:val="28"/>
          <w:lang w:val="zh-CN"/>
        </w:rPr>
      </w:pPr>
      <w:r>
        <w:rPr>
          <w:rFonts w:hint="eastAsia" w:cs="黑体" w:asciiTheme="minorEastAsia" w:hAnsiTheme="minorEastAsia"/>
          <w:b/>
          <w:bCs/>
          <w:szCs w:val="28"/>
        </w:rPr>
        <w:t>7）水平系梁做法：配置310钢筋浇筑C20砼；</w:t>
      </w:r>
    </w:p>
    <w:p>
      <w:pPr>
        <w:widowControl/>
        <w:adjustRightInd w:val="0"/>
        <w:snapToGrid w:val="0"/>
        <w:spacing w:line="360" w:lineRule="auto"/>
        <w:ind w:firstLine="562"/>
        <w:rPr>
          <w:rFonts w:asciiTheme="minorEastAsia" w:hAnsiTheme="minorEastAsia"/>
          <w:szCs w:val="28"/>
        </w:rPr>
      </w:pPr>
      <w:r>
        <w:rPr>
          <w:rFonts w:hint="eastAsia" w:cs="黑体" w:asciiTheme="minorEastAsia" w:hAnsiTheme="minorEastAsia"/>
          <w:b/>
          <w:bCs/>
          <w:szCs w:val="28"/>
        </w:rPr>
        <w:t>8）</w:t>
      </w:r>
      <w:r>
        <w:rPr>
          <w:rFonts w:hint="eastAsia" w:cs="黑体" w:asciiTheme="minorEastAsia" w:hAnsiTheme="minorEastAsia"/>
          <w:b/>
          <w:bCs/>
          <w:kern w:val="0"/>
          <w:szCs w:val="28"/>
        </w:rPr>
        <w:t>填充内隔墙顶部与梁或楼板底部的连接，可斜砌与墙同厚的多空多功能砖、半长开口U形块或在墙顶捻干硬砂浆。</w:t>
      </w:r>
      <w:r>
        <w:rPr>
          <w:rFonts w:hint="eastAsia" w:cs="黑体" w:asciiTheme="minorEastAsia" w:hAnsiTheme="minorEastAsia"/>
          <w:b/>
          <w:bCs/>
          <w:szCs w:val="28"/>
        </w:rPr>
        <w:t xml:space="preserve"> </w:t>
      </w:r>
      <w:r>
        <w:rPr>
          <w:rFonts w:hint="eastAsia" w:asciiTheme="minorEastAsia" w:hAnsiTheme="minorEastAsia"/>
          <w:szCs w:val="28"/>
        </w:rPr>
        <w:t xml:space="preserve"> </w:t>
      </w:r>
    </w:p>
    <w:p>
      <w:pPr>
        <w:widowControl/>
        <w:adjustRightInd w:val="0"/>
        <w:snapToGrid w:val="0"/>
        <w:spacing w:line="360" w:lineRule="auto"/>
        <w:ind w:firstLine="560"/>
        <w:rPr>
          <w:rFonts w:asciiTheme="minorEastAsia" w:hAnsiTheme="minorEastAsia"/>
          <w:szCs w:val="28"/>
        </w:rPr>
      </w:pPr>
      <w:r>
        <w:rPr>
          <w:rFonts w:asciiTheme="minorEastAsia" w:hAnsiTheme="minorEastAsia"/>
          <w:szCs w:val="28"/>
        </w:rPr>
        <w:t>b</w:t>
      </w:r>
      <w:r>
        <w:rPr>
          <w:rFonts w:hint="eastAsia" w:asciiTheme="minorEastAsia" w:hAnsiTheme="minorEastAsia"/>
          <w:szCs w:val="28"/>
        </w:rPr>
        <w:t>、植筋深度：深度12d，植筋孔径比钢筋直径大2个等级，顶部与底部是楼板时贯穿楼板设置，钢筋绑扎搭接在过梁处搭接为宜；绑扎搭接长度为35d. </w:t>
      </w:r>
    </w:p>
    <w:p>
      <w:pPr>
        <w:widowControl/>
        <w:adjustRightInd w:val="0"/>
        <w:snapToGrid w:val="0"/>
        <w:spacing w:line="360" w:lineRule="auto"/>
        <w:ind w:firstLine="560"/>
        <w:rPr>
          <w:rFonts w:asciiTheme="minorEastAsia" w:hAnsiTheme="minorEastAsia"/>
          <w:szCs w:val="28"/>
        </w:rPr>
      </w:pPr>
      <w:r>
        <w:rPr>
          <w:rFonts w:hint="eastAsia" w:asciiTheme="minorEastAsia" w:hAnsiTheme="minorEastAsia"/>
          <w:szCs w:val="28"/>
        </w:rPr>
        <w:t>c、清孔：孔内粉尘用毛刷或风机反复清刷至少三遍以上。 </w:t>
      </w:r>
    </w:p>
    <w:p>
      <w:pPr>
        <w:widowControl/>
        <w:adjustRightInd w:val="0"/>
        <w:snapToGrid w:val="0"/>
        <w:spacing w:line="360" w:lineRule="auto"/>
        <w:ind w:firstLine="560"/>
        <w:rPr>
          <w:rFonts w:asciiTheme="minorEastAsia" w:hAnsiTheme="minorEastAsia"/>
          <w:szCs w:val="28"/>
        </w:rPr>
      </w:pPr>
      <w:r>
        <w:rPr>
          <w:rFonts w:asciiTheme="minorEastAsia" w:hAnsiTheme="minorEastAsia"/>
          <w:szCs w:val="28"/>
        </w:rPr>
        <w:t>d</w:t>
      </w:r>
      <w:r>
        <w:rPr>
          <w:rFonts w:hint="eastAsia" w:asciiTheme="minorEastAsia" w:hAnsiTheme="minorEastAsia"/>
          <w:szCs w:val="28"/>
        </w:rPr>
        <w:t>、注胶：将植筋胶中的A料、B料进行充分混合（100：1～100：2），放入孔内，胶量应满足钢筋插入后孔内胶体填充饱满。 </w:t>
      </w:r>
    </w:p>
    <w:p>
      <w:pPr>
        <w:widowControl/>
        <w:adjustRightInd w:val="0"/>
        <w:snapToGrid w:val="0"/>
        <w:spacing w:line="360" w:lineRule="auto"/>
        <w:ind w:firstLine="560"/>
        <w:rPr>
          <w:rFonts w:asciiTheme="minorEastAsia" w:hAnsiTheme="minorEastAsia"/>
          <w:szCs w:val="28"/>
        </w:rPr>
      </w:pPr>
      <w:r>
        <w:rPr>
          <w:rFonts w:asciiTheme="minorEastAsia" w:hAnsiTheme="minorEastAsia"/>
          <w:szCs w:val="28"/>
        </w:rPr>
        <w:t>e</w:t>
      </w:r>
      <w:r>
        <w:rPr>
          <w:rFonts w:hint="eastAsia" w:asciiTheme="minorEastAsia" w:hAnsiTheme="minorEastAsia"/>
          <w:szCs w:val="28"/>
        </w:rPr>
        <w:t>、植筋：将钢筋插入孔内（可用旋转或冲的方法），在胶固化前禁止扰动钢筋，以免影响锚固效果，可操作时间：10～120min。 </w:t>
      </w:r>
    </w:p>
    <w:p>
      <w:pPr>
        <w:widowControl/>
        <w:adjustRightInd w:val="0"/>
        <w:snapToGrid w:val="0"/>
        <w:spacing w:line="360" w:lineRule="auto"/>
        <w:ind w:firstLine="562"/>
        <w:rPr>
          <w:rFonts w:asciiTheme="minorEastAsia" w:hAnsiTheme="minorEastAsia"/>
          <w:b/>
          <w:bCs/>
          <w:szCs w:val="28"/>
        </w:rPr>
      </w:pPr>
      <w:r>
        <w:rPr>
          <w:rFonts w:hint="eastAsia" w:asciiTheme="minorEastAsia" w:hAnsiTheme="minorEastAsia"/>
          <w:b/>
          <w:bCs/>
          <w:szCs w:val="28"/>
        </w:rPr>
        <w:t>另注: 1、卫生间等有防水要求的房间浇筑上返砼梁高度按200mm施工（防水反梁凿毛）。2、管井、烟风道根部四周砼梁高度按200mm施工。（防水反梁凿毛）   </w:t>
      </w:r>
    </w:p>
    <w:p>
      <w:pPr>
        <w:widowControl/>
        <w:adjustRightInd w:val="0"/>
        <w:snapToGrid w:val="0"/>
        <w:spacing w:line="360" w:lineRule="auto"/>
        <w:ind w:firstLine="560"/>
        <w:rPr>
          <w:rFonts w:asciiTheme="minorEastAsia" w:hAnsiTheme="minorEastAsia"/>
          <w:szCs w:val="28"/>
        </w:rPr>
      </w:pPr>
      <w:r>
        <w:rPr>
          <w:rFonts w:hint="eastAsia" w:asciiTheme="minorEastAsia" w:hAnsiTheme="minorEastAsia"/>
          <w:szCs w:val="28"/>
        </w:rPr>
        <w:t>4、隔墙施工前技术要求 ：</w:t>
      </w:r>
    </w:p>
    <w:p>
      <w:pPr>
        <w:widowControl/>
        <w:adjustRightInd w:val="0"/>
        <w:snapToGrid w:val="0"/>
        <w:spacing w:line="360" w:lineRule="auto"/>
        <w:ind w:firstLine="560"/>
        <w:rPr>
          <w:rFonts w:asciiTheme="minorEastAsia" w:hAnsiTheme="minorEastAsia"/>
          <w:szCs w:val="28"/>
        </w:rPr>
      </w:pPr>
      <w:r>
        <w:rPr>
          <w:rFonts w:hint="eastAsia" w:asciiTheme="minorEastAsia" w:hAnsiTheme="minorEastAsia"/>
          <w:szCs w:val="28"/>
        </w:rPr>
        <w:t>a、</w:t>
      </w:r>
      <w:r>
        <w:rPr>
          <w:rFonts w:hint="eastAsia" w:cs="宋体" w:asciiTheme="minorEastAsia" w:hAnsiTheme="minorEastAsia"/>
          <w:kern w:val="0"/>
          <w:szCs w:val="28"/>
          <w:lang w:val="zh-CN"/>
        </w:rPr>
        <w:t>BM</w:t>
      </w:r>
      <w:r>
        <w:rPr>
          <w:rFonts w:hint="eastAsia" w:asciiTheme="minorEastAsia" w:hAnsiTheme="minorEastAsia"/>
          <w:szCs w:val="28"/>
        </w:rPr>
        <w:t xml:space="preserve">轻集料隔墙连锁砌块进场后由试验员按规定进行取样，同时检查外观、规格是否符合标准规定，合格后方可使用在工程上。现场砌块应按规格分批码放整齐，地面平整，码放高度不得超过2m。砌块用手推车水平运输，装卸砌块严禁碰撞、抛扔、应轻拿轻放，要排列整齐，堆放场地应有防雨、防潮及排水措施，砌块的龄期应大于28天。 </w:t>
      </w:r>
    </w:p>
    <w:p>
      <w:pPr>
        <w:widowControl/>
        <w:adjustRightInd w:val="0"/>
        <w:snapToGrid w:val="0"/>
        <w:spacing w:line="360" w:lineRule="auto"/>
        <w:ind w:firstLine="560"/>
        <w:rPr>
          <w:rFonts w:asciiTheme="minorEastAsia" w:hAnsiTheme="minorEastAsia"/>
          <w:szCs w:val="28"/>
        </w:rPr>
      </w:pPr>
      <w:r>
        <w:rPr>
          <w:rFonts w:hint="eastAsia" w:asciiTheme="minorEastAsia" w:hAnsiTheme="minorEastAsia"/>
          <w:szCs w:val="28"/>
        </w:rPr>
        <w:t xml:space="preserve">b、构造混凝土及砌筑粘结剂：墙体砌筑采用专用砌筑粘结剂由专业厂家提供，加水量应根据厂家要求进行试配，稠度合适后方能进行大量拌制。砂浆应随拌随用，拌成后3小时内使用完毕，严禁使用过夜砂浆；构造柱及水平梁混凝土采用预拌混凝土施工，在使用前与搅拌站联系好，便于搅拌站调度按排满足施工使用。 </w:t>
      </w:r>
    </w:p>
    <w:p>
      <w:pPr>
        <w:widowControl/>
        <w:adjustRightInd w:val="0"/>
        <w:snapToGrid w:val="0"/>
        <w:spacing w:line="360" w:lineRule="auto"/>
        <w:ind w:firstLine="560"/>
        <w:rPr>
          <w:rFonts w:asciiTheme="minorEastAsia" w:hAnsiTheme="minorEastAsia"/>
          <w:szCs w:val="28"/>
        </w:rPr>
      </w:pPr>
      <w:r>
        <w:rPr>
          <w:rFonts w:hint="eastAsia" w:asciiTheme="minorEastAsia" w:hAnsiTheme="minorEastAsia"/>
          <w:szCs w:val="28"/>
        </w:rPr>
        <w:t>c、砌块施工前将楼面清理干净，剔除表面灰浆，每层楼层要在地面弹出墙身线，及门窗洞口位置线，经复核符合图纸要求后方可进行下道工序。砌筑隔墙时，按不同墙宽尺寸，采用相应的砌块进行排列摆块。不够整块的可以割锯成需要的尺寸；门窗高度不合</w:t>
      </w:r>
      <w:r>
        <w:rPr>
          <w:rFonts w:hint="eastAsia" w:cs="宋体" w:asciiTheme="minorEastAsia" w:hAnsiTheme="minorEastAsia"/>
          <w:kern w:val="0"/>
          <w:szCs w:val="28"/>
          <w:lang w:val="zh-CN"/>
        </w:rPr>
        <w:t>BM</w:t>
      </w:r>
      <w:r>
        <w:rPr>
          <w:rFonts w:hint="eastAsia" w:asciiTheme="minorEastAsia" w:hAnsiTheme="minorEastAsia"/>
          <w:szCs w:val="28"/>
        </w:rPr>
        <w:t>砖模数时，采用灰砂砖进行标高找平后再进行砌筑</w:t>
      </w:r>
      <w:r>
        <w:rPr>
          <w:rFonts w:hint="eastAsia" w:cs="宋体" w:asciiTheme="minorEastAsia" w:hAnsiTheme="minorEastAsia"/>
          <w:kern w:val="0"/>
          <w:szCs w:val="28"/>
          <w:lang w:val="zh-CN"/>
        </w:rPr>
        <w:t>BM</w:t>
      </w:r>
      <w:r>
        <w:rPr>
          <w:rFonts w:hint="eastAsia" w:asciiTheme="minorEastAsia" w:hAnsiTheme="minorEastAsia"/>
          <w:szCs w:val="28"/>
        </w:rPr>
        <w:t>砌块。</w:t>
      </w:r>
      <w:r>
        <w:rPr>
          <w:rFonts w:hint="eastAsia" w:asciiTheme="minorEastAsia" w:hAnsiTheme="minorEastAsia"/>
          <w:b/>
          <w:bCs/>
          <w:szCs w:val="28"/>
        </w:rPr>
        <w:t xml:space="preserve"> </w:t>
      </w:r>
    </w:p>
    <w:p>
      <w:pPr>
        <w:widowControl/>
        <w:adjustRightInd w:val="0"/>
        <w:snapToGrid w:val="0"/>
        <w:spacing w:line="360" w:lineRule="auto"/>
        <w:ind w:firstLine="560"/>
        <w:rPr>
          <w:rFonts w:asciiTheme="minorEastAsia" w:hAnsiTheme="minorEastAsia"/>
          <w:szCs w:val="28"/>
        </w:rPr>
      </w:pPr>
      <w:r>
        <w:rPr>
          <w:rFonts w:hint="eastAsia" w:asciiTheme="minorEastAsia" w:hAnsiTheme="minorEastAsia"/>
          <w:szCs w:val="28"/>
        </w:rPr>
        <w:t>5、</w:t>
      </w:r>
      <w:r>
        <w:rPr>
          <w:rFonts w:hint="eastAsia" w:cs="宋体" w:asciiTheme="minorEastAsia" w:hAnsiTheme="minorEastAsia"/>
          <w:kern w:val="0"/>
          <w:szCs w:val="28"/>
          <w:lang w:val="zh-CN"/>
        </w:rPr>
        <w:t>BM</w:t>
      </w:r>
      <w:r>
        <w:rPr>
          <w:rFonts w:hint="eastAsia" w:asciiTheme="minorEastAsia" w:hAnsiTheme="minorEastAsia"/>
          <w:szCs w:val="28"/>
        </w:rPr>
        <w:t>轻集料砌块砌筑  </w:t>
      </w:r>
    </w:p>
    <w:p>
      <w:pPr>
        <w:widowControl/>
        <w:adjustRightInd w:val="0"/>
        <w:snapToGrid w:val="0"/>
        <w:spacing w:line="360" w:lineRule="auto"/>
        <w:ind w:firstLine="560"/>
        <w:rPr>
          <w:rFonts w:asciiTheme="minorEastAsia" w:hAnsiTheme="minorEastAsia"/>
          <w:szCs w:val="28"/>
        </w:rPr>
      </w:pPr>
      <w:r>
        <w:rPr>
          <w:rFonts w:asciiTheme="minorEastAsia" w:hAnsiTheme="minorEastAsia"/>
          <w:szCs w:val="28"/>
        </w:rPr>
        <w:t>a</w:t>
      </w:r>
      <w:r>
        <w:rPr>
          <w:rFonts w:hint="eastAsia" w:asciiTheme="minorEastAsia" w:hAnsiTheme="minorEastAsia"/>
          <w:szCs w:val="28"/>
        </w:rPr>
        <w:t>、楼面清理干净，剔除表面灰浆， 根据最下面第一皮砖的标高，拉通线检查，如水平缝厚度超过20mm，用细石混凝土找平，不得用水泥砂浆找平。 </w:t>
      </w:r>
    </w:p>
    <w:p>
      <w:pPr>
        <w:widowControl/>
        <w:adjustRightInd w:val="0"/>
        <w:snapToGrid w:val="0"/>
        <w:spacing w:line="360" w:lineRule="auto"/>
        <w:ind w:firstLine="560"/>
        <w:rPr>
          <w:rFonts w:asciiTheme="minorEastAsia" w:hAnsiTheme="minorEastAsia"/>
          <w:szCs w:val="28"/>
        </w:rPr>
      </w:pPr>
      <w:r>
        <w:rPr>
          <w:rFonts w:asciiTheme="minorEastAsia" w:hAnsiTheme="minorEastAsia"/>
          <w:szCs w:val="28"/>
        </w:rPr>
        <w:t>b</w:t>
      </w:r>
      <w:r>
        <w:rPr>
          <w:rFonts w:hint="eastAsia" w:asciiTheme="minorEastAsia" w:hAnsiTheme="minorEastAsia"/>
          <w:szCs w:val="28"/>
        </w:rPr>
        <w:t>、施工前一天把</w:t>
      </w:r>
      <w:r>
        <w:rPr>
          <w:rFonts w:hint="eastAsia" w:cs="宋体" w:asciiTheme="minorEastAsia" w:hAnsiTheme="minorEastAsia"/>
          <w:kern w:val="0"/>
          <w:szCs w:val="28"/>
          <w:lang w:val="zh-CN"/>
        </w:rPr>
        <w:t>BM</w:t>
      </w:r>
      <w:r>
        <w:rPr>
          <w:rFonts w:hint="eastAsia" w:asciiTheme="minorEastAsia" w:hAnsiTheme="minorEastAsia"/>
          <w:szCs w:val="28"/>
        </w:rPr>
        <w:t>轻集料隔墙砌块洒水湿润，使用前1～2小时要阴干，表面不要带水上墙，砌筑时(除芯柱部分)砌体上下错缝、咬槎、搭砌，严重掉角的砌块不宜使用。留槎时应留斜槎，留槎高度不得超过1.2m。砌块砖墙应拉通线砌筑，并应随砌随吊、靠，确保墙体垂直、平整。</w:t>
      </w:r>
    </w:p>
    <w:p>
      <w:pPr>
        <w:widowControl/>
        <w:adjustRightInd w:val="0"/>
        <w:snapToGrid w:val="0"/>
        <w:spacing w:line="360" w:lineRule="auto"/>
        <w:ind w:firstLine="560"/>
        <w:rPr>
          <w:rFonts w:asciiTheme="minorEastAsia" w:hAnsiTheme="minorEastAsia"/>
          <w:szCs w:val="28"/>
        </w:rPr>
      </w:pPr>
      <w:r>
        <w:rPr>
          <w:rFonts w:asciiTheme="minorEastAsia" w:hAnsiTheme="minorEastAsia"/>
          <w:szCs w:val="28"/>
        </w:rPr>
        <w:t>c</w:t>
      </w:r>
      <w:r>
        <w:rPr>
          <w:rFonts w:hint="eastAsia" w:asciiTheme="minorEastAsia" w:hAnsiTheme="minorEastAsia"/>
          <w:szCs w:val="28"/>
        </w:rPr>
        <w:t>、按墙宽尺寸，砌块的规格尺寸进行排列摆块。不够整块的可以割锯成需要的尺寸，但不得小 于砌块长度的1/3。（注意洞口边芯柱、转角处、丁字处、十字处砌块的排列，以保证各部位 细石砼的灌注要求，具体搭砌做法见下图）：</w:t>
      </w:r>
    </w:p>
    <w:p>
      <w:pPr>
        <w:ind w:firstLine="560"/>
      </w:pPr>
    </w:p>
    <w:p>
      <w:pPr>
        <w:ind w:firstLine="480"/>
      </w:pPr>
      <w:r>
        <w:rPr>
          <w:sz w:val="24"/>
        </w:rPr>
        <w:drawing>
          <wp:inline distT="0" distB="0" distL="0" distR="0">
            <wp:extent cx="4657725" cy="45243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7">
                      <a:lum contrast="72000"/>
                      <a:extLst>
                        <a:ext uri="{28A0092B-C50C-407E-A947-70E740481C1C}">
                          <a14:useLocalDpi xmlns:a14="http://schemas.microsoft.com/office/drawing/2010/main" val="0"/>
                        </a:ext>
                      </a:extLst>
                    </a:blip>
                    <a:srcRect/>
                    <a:stretch>
                      <a:fillRect/>
                    </a:stretch>
                  </pic:blipFill>
                  <pic:spPr>
                    <a:xfrm>
                      <a:off x="0" y="0"/>
                      <a:ext cx="4657725" cy="4524375"/>
                    </a:xfrm>
                    <a:prstGeom prst="rect">
                      <a:avLst/>
                    </a:prstGeom>
                    <a:noFill/>
                    <a:ln>
                      <a:noFill/>
                    </a:ln>
                  </pic:spPr>
                </pic:pic>
              </a:graphicData>
            </a:graphic>
          </wp:inline>
        </w:drawing>
      </w:r>
    </w:p>
    <w:p>
      <w:pPr>
        <w:ind w:firstLine="480"/>
      </w:pPr>
      <w:r>
        <w:rPr>
          <w:sz w:val="24"/>
        </w:rPr>
        <w:drawing>
          <wp:inline distT="0" distB="0" distL="0" distR="0">
            <wp:extent cx="5057775" cy="47339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8">
                      <a:lum contrast="36000"/>
                      <a:extLst>
                        <a:ext uri="{28A0092B-C50C-407E-A947-70E740481C1C}">
                          <a14:useLocalDpi xmlns:a14="http://schemas.microsoft.com/office/drawing/2010/main" val="0"/>
                        </a:ext>
                      </a:extLst>
                    </a:blip>
                    <a:srcRect/>
                    <a:stretch>
                      <a:fillRect/>
                    </a:stretch>
                  </pic:blipFill>
                  <pic:spPr>
                    <a:xfrm>
                      <a:off x="0" y="0"/>
                      <a:ext cx="5057775" cy="4733925"/>
                    </a:xfrm>
                    <a:prstGeom prst="rect">
                      <a:avLst/>
                    </a:prstGeom>
                    <a:noFill/>
                    <a:ln>
                      <a:noFill/>
                    </a:ln>
                  </pic:spPr>
                </pic:pic>
              </a:graphicData>
            </a:graphic>
          </wp:inline>
        </w:drawing>
      </w:r>
    </w:p>
    <w:p>
      <w:pPr>
        <w:ind w:firstLine="560"/>
      </w:pPr>
    </w:p>
    <w:p>
      <w:pPr>
        <w:widowControl/>
        <w:adjustRightInd w:val="0"/>
        <w:snapToGrid w:val="0"/>
        <w:spacing w:line="360" w:lineRule="auto"/>
        <w:ind w:firstLine="560"/>
        <w:rPr>
          <w:rFonts w:asciiTheme="minorEastAsia" w:hAnsiTheme="minorEastAsia"/>
          <w:szCs w:val="28"/>
        </w:rPr>
      </w:pPr>
      <w:r>
        <w:rPr>
          <w:rFonts w:asciiTheme="minorEastAsia" w:hAnsiTheme="minorEastAsia"/>
          <w:szCs w:val="28"/>
        </w:rPr>
        <w:t>d</w:t>
      </w:r>
      <w:r>
        <w:rPr>
          <w:rFonts w:hint="eastAsia" w:asciiTheme="minorEastAsia" w:hAnsiTheme="minorEastAsia"/>
          <w:szCs w:val="28"/>
        </w:rPr>
        <w:t>、立皮数杆：采用30mm×40mm木料制作,一般距墙皮或墙角50mm为宜，皮数杆应垂直、牢固、标高一致，确定混凝土基座、门顶过梁、圈梁、窗台、砌块皮数的高度。（注意：排皮数时要从顶板往下排，顶板往下3cm~5cm预留，待砌体沉实后用粘结砂浆捻实；过梁顶往上排一皮整砖后至预留缝间的砌块需用实心砌块砌筑，具体搭砌做法见下图）。</w:t>
      </w:r>
    </w:p>
    <w:p>
      <w:pPr>
        <w:ind w:firstLine="480"/>
      </w:pPr>
      <w:r>
        <w:rPr>
          <w:sz w:val="24"/>
        </w:rPr>
        <w:drawing>
          <wp:inline distT="0" distB="0" distL="0" distR="0">
            <wp:extent cx="4572000" cy="35337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
                      <a:grayscl/>
                      <a:lum contrast="6000"/>
                      <a:extLst>
                        <a:ext uri="{28A0092B-C50C-407E-A947-70E740481C1C}">
                          <a14:useLocalDpi xmlns:a14="http://schemas.microsoft.com/office/drawing/2010/main" val="0"/>
                        </a:ext>
                      </a:extLst>
                    </a:blip>
                    <a:srcRect/>
                    <a:stretch>
                      <a:fillRect/>
                    </a:stretch>
                  </pic:blipFill>
                  <pic:spPr>
                    <a:xfrm>
                      <a:off x="0" y="0"/>
                      <a:ext cx="4572000" cy="3533775"/>
                    </a:xfrm>
                    <a:prstGeom prst="rect">
                      <a:avLst/>
                    </a:prstGeom>
                    <a:noFill/>
                    <a:ln>
                      <a:noFill/>
                    </a:ln>
                  </pic:spPr>
                </pic:pic>
              </a:graphicData>
            </a:graphic>
          </wp:inline>
        </w:drawing>
      </w:r>
    </w:p>
    <w:p>
      <w:pPr>
        <w:ind w:firstLine="560"/>
      </w:pPr>
    </w:p>
    <w:p>
      <w:pPr>
        <w:widowControl/>
        <w:adjustRightInd w:val="0"/>
        <w:snapToGrid w:val="0"/>
        <w:spacing w:line="360" w:lineRule="auto"/>
        <w:ind w:firstLine="560"/>
        <w:rPr>
          <w:rFonts w:asciiTheme="minorEastAsia" w:hAnsiTheme="minorEastAsia"/>
          <w:szCs w:val="28"/>
        </w:rPr>
      </w:pPr>
      <w:r>
        <w:rPr>
          <w:rFonts w:asciiTheme="minorEastAsia" w:hAnsiTheme="minorEastAsia"/>
          <w:szCs w:val="28"/>
        </w:rPr>
        <w:t>e</w:t>
      </w:r>
      <w:r>
        <w:rPr>
          <w:rFonts w:hint="eastAsia" w:asciiTheme="minorEastAsia" w:hAnsiTheme="minorEastAsia"/>
          <w:szCs w:val="28"/>
        </w:rPr>
        <w:t>、每层开始时从转角处或墙定位处开始，安装</w:t>
      </w:r>
      <w:r>
        <w:rPr>
          <w:rFonts w:hint="eastAsia" w:cs="宋体" w:asciiTheme="minorEastAsia" w:hAnsiTheme="minorEastAsia"/>
          <w:kern w:val="0"/>
          <w:szCs w:val="28"/>
          <w:lang w:val="zh-CN"/>
        </w:rPr>
        <w:t>BM</w:t>
      </w:r>
      <w:r>
        <w:rPr>
          <w:rFonts w:hint="eastAsia" w:asciiTheme="minorEastAsia" w:hAnsiTheme="minorEastAsia"/>
          <w:szCs w:val="28"/>
        </w:rPr>
        <w:t>轻集料隔墙砌块时放平、方正，每层均拉线控制砌体标高和砌块平整度。砌筑时应满铺满挤，上下错缝，搭接长度不小于砌块长度的1/3且不应小于90mm，转角处相互咬砌搭接， 90厚、190厚具体搭砌做法见附图；第一皮砌块孔内满灌C20细石混凝土。 </w:t>
      </w:r>
    </w:p>
    <w:p>
      <w:pPr>
        <w:widowControl/>
        <w:adjustRightInd w:val="0"/>
        <w:snapToGrid w:val="0"/>
        <w:spacing w:line="360" w:lineRule="auto"/>
        <w:ind w:firstLine="560"/>
        <w:rPr>
          <w:rFonts w:asciiTheme="minorEastAsia" w:hAnsiTheme="minorEastAsia"/>
          <w:szCs w:val="28"/>
        </w:rPr>
      </w:pPr>
      <w:r>
        <w:rPr>
          <w:rFonts w:asciiTheme="minorEastAsia" w:hAnsiTheme="minorEastAsia"/>
          <w:szCs w:val="28"/>
        </w:rPr>
        <w:t>f</w:t>
      </w:r>
      <w:r>
        <w:rPr>
          <w:rFonts w:hint="eastAsia" w:asciiTheme="minorEastAsia" w:hAnsiTheme="minorEastAsia"/>
          <w:szCs w:val="28"/>
        </w:rPr>
        <w:t>、砌体水平、垂直灰缝厚度为5mm。大于30mm的垂直缝用C20细石混凝土灌实，砌体灰缝横平竖直，灰缝砂浆要求见下图。</w:t>
      </w:r>
    </w:p>
    <w:p>
      <w:pPr>
        <w:ind w:firstLine="482"/>
        <w:jc w:val="center"/>
        <w:rPr>
          <w:rFonts w:ascii="宋体" w:hAnsi="宋体" w:cs="宋体"/>
          <w:b/>
          <w:bCs/>
          <w:kern w:val="0"/>
          <w:sz w:val="24"/>
        </w:rPr>
      </w:pPr>
      <w:r>
        <w:rPr>
          <w:rFonts w:ascii="宋体" w:hAnsi="宋体" w:cs="宋体"/>
          <w:b/>
          <w:bCs/>
          <w:kern w:val="0"/>
          <w:sz w:val="24"/>
        </w:rPr>
        <w:fldChar w:fldCharType="begin"/>
      </w:r>
      <w:r>
        <w:rPr>
          <w:sz w:val="24"/>
        </w:rPr>
        <w:instrText xml:space="preserve"> INCLUDEPICTURE "E:\\新建文件夹\\田文刚1\\科研楼技术交底\\" \* MERGEFORMAT </w:instrText>
      </w:r>
      <w:r>
        <w:rPr>
          <w:rFonts w:ascii="宋体" w:hAnsi="宋体" w:cs="宋体"/>
          <w:b/>
          <w:bCs/>
          <w:kern w:val="0"/>
          <w:sz w:val="24"/>
        </w:rPr>
        <w:fldChar w:fldCharType="separate"/>
      </w:r>
      <w:r>
        <w:rPr>
          <w:rFonts w:ascii="宋体" w:hAnsi="宋体" w:cs="宋体"/>
          <w:b/>
          <w:bCs/>
          <w:kern w:val="0"/>
          <w:sz w:val="24"/>
        </w:rPr>
        <w:fldChar w:fldCharType="begin"/>
      </w:r>
      <w:r>
        <w:rPr>
          <w:rFonts w:ascii="宋体" w:hAnsi="宋体" w:cs="宋体"/>
          <w:b/>
          <w:bCs/>
          <w:kern w:val="0"/>
          <w:sz w:val="24"/>
        </w:rPr>
        <w:instrText xml:space="preserve"> </w:instrText>
      </w:r>
      <w:r>
        <w:rPr>
          <w:rFonts w:hint="eastAsia" w:ascii="宋体" w:hAnsi="宋体" w:cs="宋体"/>
          <w:b/>
          <w:bCs/>
          <w:kern w:val="0"/>
          <w:sz w:val="24"/>
        </w:rPr>
        <w:instrText xml:space="preserve">INCLUDEPICTURE  "E:\\新建文件夹\\田文刚1\\科研楼技术交底\\" \* MERGEFORMATINET</w:instrText>
      </w:r>
      <w:r>
        <w:rPr>
          <w:rFonts w:ascii="宋体" w:hAnsi="宋体" w:cs="宋体"/>
          <w:b/>
          <w:bCs/>
          <w:kern w:val="0"/>
          <w:sz w:val="24"/>
        </w:rPr>
        <w:instrText xml:space="preserve"> </w:instrText>
      </w:r>
      <w:r>
        <w:rPr>
          <w:rFonts w:ascii="宋体" w:hAnsi="宋体" w:cs="宋体"/>
          <w:b/>
          <w:bCs/>
          <w:kern w:val="0"/>
          <w:sz w:val="24"/>
        </w:rPr>
        <w:fldChar w:fldCharType="separate"/>
      </w:r>
      <w:r>
        <w:rPr>
          <w:rFonts w:ascii="宋体" w:hAnsi="宋体" w:cs="宋体"/>
          <w:b/>
          <w:bCs/>
          <w:kern w:val="0"/>
          <w:sz w:val="24"/>
        </w:rPr>
        <w:fldChar w:fldCharType="begin"/>
      </w:r>
      <w:r>
        <w:rPr>
          <w:rFonts w:ascii="宋体" w:hAnsi="宋体" w:cs="宋体"/>
          <w:b/>
          <w:bCs/>
          <w:kern w:val="0"/>
          <w:sz w:val="24"/>
        </w:rPr>
        <w:instrText xml:space="preserve"> INCLUDEPICTURE  "E:\\新建文件夹\\田文刚1\\科研楼技术交底\\" \* MERGEFORMATINET </w:instrText>
      </w:r>
      <w:r>
        <w:rPr>
          <w:rFonts w:ascii="宋体" w:hAnsi="宋体" w:cs="宋体"/>
          <w:b/>
          <w:bCs/>
          <w:kern w:val="0"/>
          <w:sz w:val="24"/>
        </w:rPr>
        <w:fldChar w:fldCharType="separate"/>
      </w:r>
      <w:r>
        <w:rPr>
          <w:rFonts w:ascii="宋体" w:hAnsi="宋体" w:cs="宋体"/>
          <w:b/>
          <w:bCs/>
          <w:kern w:val="0"/>
          <w:sz w:val="24"/>
        </w:rPr>
        <w:fldChar w:fldCharType="begin"/>
      </w:r>
      <w:r>
        <w:rPr>
          <w:rFonts w:ascii="宋体" w:hAnsi="宋体" w:cs="宋体"/>
          <w:b/>
          <w:bCs/>
          <w:kern w:val="0"/>
          <w:sz w:val="24"/>
        </w:rPr>
        <w:instrText xml:space="preserve"> INCLUDEPICTURE  "E:\\新建文件夹\\田文刚1\\科研楼技术交底\\" \* MERGEFORMATINET </w:instrText>
      </w:r>
      <w:r>
        <w:rPr>
          <w:rFonts w:ascii="宋体" w:hAnsi="宋体" w:cs="宋体"/>
          <w:b/>
          <w:bCs/>
          <w:kern w:val="0"/>
          <w:sz w:val="24"/>
        </w:rPr>
        <w:fldChar w:fldCharType="separate"/>
      </w:r>
      <w:r>
        <w:rPr>
          <w:rFonts w:ascii="宋体" w:hAnsi="宋体" w:cs="宋体"/>
          <w:b/>
          <w:bCs/>
          <w:kern w:val="0"/>
          <w:sz w:val="24"/>
        </w:rPr>
        <w:fldChar w:fldCharType="begin"/>
      </w:r>
      <w:r>
        <w:rPr>
          <w:rFonts w:ascii="宋体" w:hAnsi="宋体" w:cs="宋体"/>
          <w:b/>
          <w:bCs/>
          <w:kern w:val="0"/>
          <w:sz w:val="24"/>
        </w:rPr>
        <w:instrText xml:space="preserve"> INCLUDEPICTURE  "E:\\新建文件夹\\田文刚1\\科研楼技术交底\\" \* MERGEFORMATINET </w:instrText>
      </w:r>
      <w:r>
        <w:rPr>
          <w:rFonts w:ascii="宋体" w:hAnsi="宋体" w:cs="宋体"/>
          <w:b/>
          <w:bCs/>
          <w:kern w:val="0"/>
          <w:sz w:val="24"/>
        </w:rPr>
        <w:fldChar w:fldCharType="separate"/>
      </w:r>
      <w:r>
        <w:rPr>
          <w:rFonts w:ascii="宋体" w:hAnsi="宋体" w:cs="宋体"/>
          <w:b/>
          <w:bCs/>
          <w:kern w:val="0"/>
          <w:sz w:val="24"/>
        </w:rPr>
        <w:fldChar w:fldCharType="begin"/>
      </w:r>
      <w:r>
        <w:rPr>
          <w:rFonts w:ascii="宋体" w:hAnsi="宋体" w:cs="宋体"/>
          <w:b/>
          <w:bCs/>
          <w:kern w:val="0"/>
          <w:sz w:val="24"/>
        </w:rPr>
        <w:instrText xml:space="preserve"> INCLUDEPICTURE  "E:\\新建文件夹\\田文刚1\\科研楼技术交底\\" \* MERGEFORMATINET </w:instrText>
      </w:r>
      <w:r>
        <w:rPr>
          <w:rFonts w:ascii="宋体" w:hAnsi="宋体" w:cs="宋体"/>
          <w:b/>
          <w:bCs/>
          <w:kern w:val="0"/>
          <w:sz w:val="24"/>
        </w:rPr>
        <w:fldChar w:fldCharType="separate"/>
      </w:r>
      <w:r>
        <w:rPr>
          <w:rFonts w:ascii="宋体" w:hAnsi="宋体" w:cs="宋体"/>
          <w:b/>
          <w:bCs/>
          <w:kern w:val="0"/>
          <w:sz w:val="24"/>
        </w:rPr>
        <w:pict>
          <v:shape id="_x0000_i1025" o:spt="75" type="#_x0000_t75" style="height:92.25pt;width:274.5pt;" filled="f" o:preferrelative="t" stroked="f" coordsize="21600,21600">
            <v:path/>
            <v:fill on="f" focussize="0,0"/>
            <v:stroke on="f" joinstyle="miter"/>
            <v:imagedata r:id="rId20" r:href="rId21" o:title=""/>
            <o:lock v:ext="edit" aspectratio="t"/>
            <w10:wrap type="none"/>
            <w10:anchorlock/>
          </v:shape>
        </w:pict>
      </w:r>
      <w:r>
        <w:rPr>
          <w:rFonts w:ascii="宋体" w:hAnsi="宋体" w:cs="宋体"/>
          <w:b/>
          <w:bCs/>
          <w:kern w:val="0"/>
          <w:sz w:val="24"/>
        </w:rPr>
        <w:fldChar w:fldCharType="end"/>
      </w:r>
      <w:r>
        <w:rPr>
          <w:rFonts w:ascii="宋体" w:hAnsi="宋体" w:cs="宋体"/>
          <w:b/>
          <w:bCs/>
          <w:kern w:val="0"/>
          <w:sz w:val="24"/>
        </w:rPr>
        <w:fldChar w:fldCharType="end"/>
      </w:r>
      <w:r>
        <w:rPr>
          <w:rFonts w:ascii="宋体" w:hAnsi="宋体" w:cs="宋体"/>
          <w:b/>
          <w:bCs/>
          <w:kern w:val="0"/>
          <w:sz w:val="24"/>
        </w:rPr>
        <w:fldChar w:fldCharType="end"/>
      </w:r>
      <w:r>
        <w:rPr>
          <w:rFonts w:ascii="宋体" w:hAnsi="宋体" w:cs="宋体"/>
          <w:b/>
          <w:bCs/>
          <w:kern w:val="0"/>
          <w:sz w:val="24"/>
        </w:rPr>
        <w:fldChar w:fldCharType="end"/>
      </w:r>
      <w:r>
        <w:rPr>
          <w:rFonts w:ascii="宋体" w:hAnsi="宋体" w:cs="宋体"/>
          <w:b/>
          <w:bCs/>
          <w:kern w:val="0"/>
          <w:sz w:val="24"/>
        </w:rPr>
        <w:fldChar w:fldCharType="end"/>
      </w:r>
      <w:r>
        <w:rPr>
          <w:rFonts w:ascii="宋体" w:hAnsi="宋体" w:cs="宋体"/>
          <w:b/>
          <w:bCs/>
          <w:kern w:val="0"/>
          <w:sz w:val="24"/>
        </w:rPr>
        <w:fldChar w:fldCharType="end"/>
      </w:r>
    </w:p>
    <w:p>
      <w:pPr>
        <w:adjustRightInd w:val="0"/>
        <w:snapToGrid w:val="0"/>
        <w:spacing w:line="360" w:lineRule="auto"/>
        <w:ind w:firstLine="560"/>
        <w:rPr>
          <w:rFonts w:asciiTheme="minorEastAsia" w:hAnsiTheme="minorEastAsia"/>
          <w:szCs w:val="28"/>
        </w:rPr>
      </w:pPr>
      <w:r>
        <w:rPr>
          <w:rFonts w:asciiTheme="minorEastAsia" w:hAnsiTheme="minorEastAsia"/>
          <w:szCs w:val="28"/>
        </w:rPr>
        <w:t>g</w:t>
      </w:r>
      <w:r>
        <w:rPr>
          <w:rFonts w:hint="eastAsia" w:asciiTheme="minorEastAsia" w:hAnsiTheme="minorEastAsia"/>
          <w:szCs w:val="28"/>
        </w:rPr>
        <w:t>、临时间断处应留斜槎，斜槎水平投投影长度不应小于高度的2/3。第一次砌筑至过梁底高度，待过梁钢筋、模板、砼完成后再往上砌。</w:t>
      </w:r>
    </w:p>
    <w:p>
      <w:pPr>
        <w:adjustRightInd w:val="0"/>
        <w:snapToGrid w:val="0"/>
        <w:spacing w:line="360" w:lineRule="auto"/>
        <w:ind w:firstLine="560"/>
        <w:rPr>
          <w:rFonts w:asciiTheme="minorEastAsia" w:hAnsiTheme="minorEastAsia"/>
          <w:szCs w:val="28"/>
        </w:rPr>
      </w:pPr>
      <w:r>
        <w:rPr>
          <w:rFonts w:asciiTheme="minorEastAsia" w:hAnsiTheme="minorEastAsia"/>
          <w:szCs w:val="28"/>
        </w:rPr>
        <w:t>h</w:t>
      </w:r>
      <w:r>
        <w:rPr>
          <w:rFonts w:hint="eastAsia" w:asciiTheme="minorEastAsia" w:hAnsiTheme="minorEastAsia"/>
          <w:szCs w:val="28"/>
        </w:rPr>
        <w:t xml:space="preserve">、水电要求：水电留槽、留洞时，方法是随砌筑工程同步进行管路安装；在砌筑工程完成之后有变更时，在抹灰之前，进行立管剔槽处理，剔槽深30㎜，宽60㎜，用切割机进行切割剔槽。管路安装完毕后，用干硬性混凝土填实，外侧用L=20㎜@300圆钉钉牢100㎜宽钢板网，最后进行抹灰作业。变更最好在砌筑前完成，应尽量避免砌筑完成后的更改。 </w:t>
      </w:r>
    </w:p>
    <w:p>
      <w:pPr>
        <w:adjustRightInd w:val="0"/>
        <w:snapToGrid w:val="0"/>
        <w:spacing w:line="360" w:lineRule="auto"/>
        <w:ind w:firstLine="560"/>
        <w:rPr>
          <w:rFonts w:asciiTheme="minorEastAsia" w:hAnsiTheme="minorEastAsia"/>
          <w:szCs w:val="28"/>
        </w:rPr>
      </w:pPr>
      <w:r>
        <w:rPr>
          <w:rFonts w:asciiTheme="minorEastAsia" w:hAnsiTheme="minorEastAsia"/>
          <w:szCs w:val="28"/>
        </w:rPr>
        <w:t>i</w:t>
      </w:r>
      <w:r>
        <w:rPr>
          <w:rFonts w:hint="eastAsia" w:asciiTheme="minorEastAsia" w:hAnsiTheme="minorEastAsia"/>
          <w:szCs w:val="28"/>
        </w:rPr>
        <w:t>、质量要求：</w:t>
      </w:r>
    </w:p>
    <w:p>
      <w:pPr>
        <w:adjustRightInd w:val="0"/>
        <w:snapToGrid w:val="0"/>
        <w:spacing w:line="360" w:lineRule="auto"/>
        <w:ind w:firstLine="482"/>
        <w:rPr>
          <w:rFonts w:ascii="宋体" w:hAnsi="宋体"/>
          <w:b/>
          <w:color w:val="FF0000"/>
          <w:sz w:val="24"/>
          <w:szCs w:val="28"/>
        </w:rPr>
      </w:pPr>
      <w:r>
        <w:rPr>
          <w:rFonts w:hint="eastAsia" w:ascii="宋体" w:hAnsi="宋体"/>
          <w:b/>
          <w:sz w:val="24"/>
          <w:szCs w:val="28"/>
        </w:rPr>
        <w:t>砌体工程尺寸允许偏差</w:t>
      </w:r>
    </w:p>
    <w:tbl>
      <w:tblPr>
        <w:tblStyle w:val="15"/>
        <w:tblW w:w="89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276"/>
        <w:gridCol w:w="1843"/>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704" w:type="dxa"/>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项次</w:t>
            </w:r>
          </w:p>
        </w:tc>
        <w:tc>
          <w:tcPr>
            <w:tcW w:w="3119" w:type="dxa"/>
            <w:gridSpan w:val="2"/>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项　目</w:t>
            </w:r>
          </w:p>
        </w:tc>
        <w:tc>
          <w:tcPr>
            <w:tcW w:w="1984" w:type="dxa"/>
            <w:vAlign w:val="center"/>
          </w:tcPr>
          <w:p>
            <w:pPr>
              <w:pStyle w:val="24"/>
              <w:snapToGrid w:val="0"/>
              <w:ind w:firstLine="0" w:firstLineChars="0"/>
              <w:rPr>
                <w:rFonts w:ascii="宋体" w:hAnsi="宋体"/>
                <w:kern w:val="2"/>
                <w:sz w:val="24"/>
                <w:szCs w:val="21"/>
              </w:rPr>
            </w:pPr>
            <w:r>
              <w:rPr>
                <w:rFonts w:hint="eastAsia" w:ascii="宋体" w:hAnsi="宋体"/>
                <w:kern w:val="2"/>
                <w:sz w:val="24"/>
                <w:szCs w:val="21"/>
              </w:rPr>
              <w:t>允许偏差（mm）</w:t>
            </w:r>
          </w:p>
        </w:tc>
        <w:tc>
          <w:tcPr>
            <w:tcW w:w="3119" w:type="dxa"/>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704" w:type="dxa"/>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1</w:t>
            </w:r>
          </w:p>
        </w:tc>
        <w:tc>
          <w:tcPr>
            <w:tcW w:w="3119" w:type="dxa"/>
            <w:gridSpan w:val="2"/>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轴线位置偏移</w:t>
            </w:r>
          </w:p>
        </w:tc>
        <w:tc>
          <w:tcPr>
            <w:tcW w:w="1984" w:type="dxa"/>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10</w:t>
            </w:r>
          </w:p>
        </w:tc>
        <w:tc>
          <w:tcPr>
            <w:tcW w:w="3119" w:type="dxa"/>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用经纬仪或尺量检查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704" w:type="dxa"/>
            <w:vMerge w:val="restart"/>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2</w:t>
            </w:r>
          </w:p>
        </w:tc>
        <w:tc>
          <w:tcPr>
            <w:tcW w:w="1276" w:type="dxa"/>
            <w:vMerge w:val="restart"/>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标高</w:t>
            </w:r>
          </w:p>
        </w:tc>
        <w:tc>
          <w:tcPr>
            <w:tcW w:w="1843" w:type="dxa"/>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基础</w:t>
            </w:r>
          </w:p>
        </w:tc>
        <w:tc>
          <w:tcPr>
            <w:tcW w:w="1984" w:type="dxa"/>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±10</w:t>
            </w:r>
          </w:p>
        </w:tc>
        <w:tc>
          <w:tcPr>
            <w:tcW w:w="3119" w:type="dxa"/>
            <w:vMerge w:val="restart"/>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水准仪或拉线尺量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704" w:type="dxa"/>
            <w:vMerge w:val="continue"/>
            <w:vAlign w:val="center"/>
          </w:tcPr>
          <w:p>
            <w:pPr>
              <w:pStyle w:val="24"/>
              <w:snapToGrid w:val="0"/>
              <w:ind w:firstLine="0" w:firstLineChars="0"/>
              <w:jc w:val="center"/>
              <w:rPr>
                <w:rFonts w:ascii="宋体" w:hAnsi="宋体"/>
                <w:kern w:val="2"/>
                <w:sz w:val="24"/>
                <w:szCs w:val="21"/>
              </w:rPr>
            </w:pPr>
          </w:p>
        </w:tc>
        <w:tc>
          <w:tcPr>
            <w:tcW w:w="1276" w:type="dxa"/>
            <w:vMerge w:val="continue"/>
            <w:vAlign w:val="center"/>
          </w:tcPr>
          <w:p>
            <w:pPr>
              <w:pStyle w:val="24"/>
              <w:snapToGrid w:val="0"/>
              <w:ind w:firstLine="0" w:firstLineChars="0"/>
              <w:jc w:val="center"/>
              <w:rPr>
                <w:rFonts w:ascii="宋体" w:hAnsi="宋体"/>
                <w:kern w:val="2"/>
                <w:sz w:val="24"/>
                <w:szCs w:val="21"/>
              </w:rPr>
            </w:pPr>
          </w:p>
        </w:tc>
        <w:tc>
          <w:tcPr>
            <w:tcW w:w="1843" w:type="dxa"/>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每层</w:t>
            </w:r>
          </w:p>
        </w:tc>
        <w:tc>
          <w:tcPr>
            <w:tcW w:w="1984" w:type="dxa"/>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±15</w:t>
            </w:r>
          </w:p>
        </w:tc>
        <w:tc>
          <w:tcPr>
            <w:tcW w:w="3119" w:type="dxa"/>
            <w:vMerge w:val="continue"/>
            <w:vAlign w:val="center"/>
          </w:tcPr>
          <w:p>
            <w:pPr>
              <w:pStyle w:val="24"/>
              <w:snapToGrid w:val="0"/>
              <w:ind w:firstLine="0" w:firstLineChars="0"/>
              <w:jc w:val="center"/>
              <w:rPr>
                <w:rFonts w:ascii="宋体" w:hAnsi="宋体"/>
                <w:kern w:val="2"/>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jc w:val="center"/>
        </w:trPr>
        <w:tc>
          <w:tcPr>
            <w:tcW w:w="704" w:type="dxa"/>
            <w:vMerge w:val="restart"/>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2</w:t>
            </w:r>
          </w:p>
        </w:tc>
        <w:tc>
          <w:tcPr>
            <w:tcW w:w="1276" w:type="dxa"/>
            <w:vMerge w:val="restart"/>
            <w:tcBorders>
              <w:right w:val="single" w:color="auto" w:sz="4" w:space="0"/>
            </w:tcBorders>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垂直度</w:t>
            </w:r>
          </w:p>
        </w:tc>
        <w:tc>
          <w:tcPr>
            <w:tcW w:w="1843" w:type="dxa"/>
            <w:tcBorders>
              <w:left w:val="single" w:color="auto" w:sz="4" w:space="0"/>
              <w:right w:val="single" w:color="auto" w:sz="6" w:space="0"/>
            </w:tcBorders>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每层</w:t>
            </w:r>
          </w:p>
        </w:tc>
        <w:tc>
          <w:tcPr>
            <w:tcW w:w="1984" w:type="dxa"/>
            <w:tcBorders>
              <w:left w:val="single" w:color="auto" w:sz="6" w:space="0"/>
            </w:tcBorders>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5</w:t>
            </w:r>
          </w:p>
        </w:tc>
        <w:tc>
          <w:tcPr>
            <w:tcW w:w="3119" w:type="dxa"/>
            <w:vMerge w:val="restart"/>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用经纬仪或吊线和尺量检查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704" w:type="dxa"/>
            <w:vMerge w:val="continue"/>
            <w:vAlign w:val="center"/>
          </w:tcPr>
          <w:p>
            <w:pPr>
              <w:pStyle w:val="24"/>
              <w:snapToGrid w:val="0"/>
              <w:ind w:firstLine="0" w:firstLineChars="0"/>
              <w:jc w:val="center"/>
              <w:rPr>
                <w:rFonts w:ascii="宋体" w:hAnsi="宋体"/>
                <w:kern w:val="2"/>
                <w:sz w:val="24"/>
                <w:szCs w:val="21"/>
              </w:rPr>
            </w:pPr>
          </w:p>
        </w:tc>
        <w:tc>
          <w:tcPr>
            <w:tcW w:w="1276" w:type="dxa"/>
            <w:vMerge w:val="continue"/>
            <w:tcBorders>
              <w:right w:val="single" w:color="auto" w:sz="4" w:space="0"/>
            </w:tcBorders>
            <w:vAlign w:val="center"/>
          </w:tcPr>
          <w:p>
            <w:pPr>
              <w:pStyle w:val="24"/>
              <w:snapToGrid w:val="0"/>
              <w:ind w:firstLine="480"/>
              <w:rPr>
                <w:rFonts w:ascii="宋体" w:hAnsi="宋体"/>
                <w:kern w:val="2"/>
                <w:sz w:val="24"/>
                <w:szCs w:val="21"/>
              </w:rPr>
            </w:pPr>
          </w:p>
        </w:tc>
        <w:tc>
          <w:tcPr>
            <w:tcW w:w="1843" w:type="dxa"/>
            <w:tcBorders>
              <w:left w:val="single" w:color="auto" w:sz="4" w:space="0"/>
              <w:right w:val="single" w:color="auto" w:sz="6" w:space="0"/>
            </w:tcBorders>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全高（＞10m）</w:t>
            </w:r>
          </w:p>
        </w:tc>
        <w:tc>
          <w:tcPr>
            <w:tcW w:w="1984" w:type="dxa"/>
            <w:tcBorders>
              <w:left w:val="single" w:color="auto" w:sz="6" w:space="0"/>
            </w:tcBorders>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15</w:t>
            </w:r>
          </w:p>
        </w:tc>
        <w:tc>
          <w:tcPr>
            <w:tcW w:w="3119" w:type="dxa"/>
            <w:vMerge w:val="continue"/>
            <w:vAlign w:val="center"/>
          </w:tcPr>
          <w:p>
            <w:pPr>
              <w:pStyle w:val="24"/>
              <w:snapToGrid w:val="0"/>
              <w:ind w:firstLine="0" w:firstLineChars="0"/>
              <w:jc w:val="center"/>
              <w:rPr>
                <w:rFonts w:ascii="宋体" w:hAnsi="宋体"/>
                <w:kern w:val="2"/>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704" w:type="dxa"/>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3</w:t>
            </w:r>
          </w:p>
        </w:tc>
        <w:tc>
          <w:tcPr>
            <w:tcW w:w="3119" w:type="dxa"/>
            <w:gridSpan w:val="2"/>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表面平整度</w:t>
            </w:r>
          </w:p>
        </w:tc>
        <w:tc>
          <w:tcPr>
            <w:tcW w:w="1984" w:type="dxa"/>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5</w:t>
            </w:r>
          </w:p>
        </w:tc>
        <w:tc>
          <w:tcPr>
            <w:tcW w:w="3119" w:type="dxa"/>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用2m靠尺和楔形塞尺检查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704" w:type="dxa"/>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4</w:t>
            </w:r>
          </w:p>
        </w:tc>
        <w:tc>
          <w:tcPr>
            <w:tcW w:w="3119" w:type="dxa"/>
            <w:gridSpan w:val="2"/>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水平灰缝平直度</w:t>
            </w:r>
          </w:p>
        </w:tc>
        <w:tc>
          <w:tcPr>
            <w:tcW w:w="1984" w:type="dxa"/>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3</w:t>
            </w:r>
          </w:p>
        </w:tc>
        <w:tc>
          <w:tcPr>
            <w:tcW w:w="3119" w:type="dxa"/>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拉10m线和尺量检查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704" w:type="dxa"/>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5</w:t>
            </w:r>
          </w:p>
        </w:tc>
        <w:tc>
          <w:tcPr>
            <w:tcW w:w="3119" w:type="dxa"/>
            <w:gridSpan w:val="2"/>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门窗洞口高、宽（后塞口）</w:t>
            </w:r>
          </w:p>
        </w:tc>
        <w:tc>
          <w:tcPr>
            <w:tcW w:w="1984" w:type="dxa"/>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±5</w:t>
            </w:r>
          </w:p>
        </w:tc>
        <w:tc>
          <w:tcPr>
            <w:tcW w:w="3119" w:type="dxa"/>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用尺检查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704" w:type="dxa"/>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6</w:t>
            </w:r>
          </w:p>
        </w:tc>
        <w:tc>
          <w:tcPr>
            <w:tcW w:w="3119" w:type="dxa"/>
            <w:gridSpan w:val="2"/>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外墙上下窗口偏移</w:t>
            </w:r>
          </w:p>
        </w:tc>
        <w:tc>
          <w:tcPr>
            <w:tcW w:w="1984" w:type="dxa"/>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15</w:t>
            </w:r>
          </w:p>
        </w:tc>
        <w:tc>
          <w:tcPr>
            <w:tcW w:w="3119" w:type="dxa"/>
            <w:vAlign w:val="center"/>
          </w:tcPr>
          <w:p>
            <w:pPr>
              <w:pStyle w:val="24"/>
              <w:snapToGrid w:val="0"/>
              <w:ind w:firstLine="0" w:firstLineChars="0"/>
              <w:jc w:val="center"/>
              <w:rPr>
                <w:rFonts w:ascii="宋体" w:hAnsi="宋体"/>
                <w:kern w:val="2"/>
                <w:sz w:val="24"/>
                <w:szCs w:val="21"/>
              </w:rPr>
            </w:pPr>
            <w:r>
              <w:rPr>
                <w:rFonts w:hint="eastAsia" w:ascii="宋体" w:hAnsi="宋体"/>
                <w:kern w:val="2"/>
                <w:sz w:val="24"/>
                <w:szCs w:val="21"/>
              </w:rPr>
              <w:t>用经纬仪或吊线检查</w:t>
            </w:r>
          </w:p>
        </w:tc>
      </w:tr>
    </w:tbl>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6、钢筋绑扎：芯柱、抱框、过梁主筋一次制作成型，过梁钢筋锚固长度为300mm,箍筋的弯钩必须达到 135°且两钩平行，平直部分长10d且大于75mm，严禁两钩长短不一，箍筋接头要沿纵筋相互错开；拉接筋弯180</w:t>
      </w:r>
      <w:r>
        <w:rPr>
          <w:rFonts w:hint="eastAsia" w:asciiTheme="minorEastAsia" w:hAnsiTheme="minorEastAsia"/>
          <w:szCs w:val="28"/>
          <w:vertAlign w:val="superscript"/>
        </w:rPr>
        <w:t>0</w:t>
      </w:r>
      <w:r>
        <w:rPr>
          <w:rFonts w:hint="eastAsia" w:asciiTheme="minorEastAsia" w:hAnsiTheme="minorEastAsia"/>
          <w:szCs w:val="28"/>
        </w:rPr>
        <w:t>钩。</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7、模板支搭：过梁底模、侧模均采用竹胶板、木方制作，过梁底用脚手管或木大头柱支撑，脚手管或木方加固，木楔子背紧，梁内设φ12钢筋顶棍以控制截面尺寸。</w:t>
      </w:r>
    </w:p>
    <w:p>
      <w:pPr>
        <w:adjustRightInd w:val="0"/>
        <w:snapToGrid w:val="0"/>
        <w:spacing w:line="360" w:lineRule="auto"/>
        <w:ind w:firstLine="560"/>
        <w:rPr>
          <w:rFonts w:asciiTheme="minorEastAsia" w:hAnsiTheme="minorEastAsia"/>
          <w:szCs w:val="28"/>
        </w:rPr>
      </w:pPr>
      <w:r>
        <w:rPr>
          <w:rFonts w:hint="eastAsia" w:cs="宋体" w:asciiTheme="minorEastAsia" w:hAnsiTheme="minorEastAsia"/>
          <w:kern w:val="0"/>
          <w:szCs w:val="28"/>
        </w:rPr>
        <w:t>8</w:t>
      </w:r>
      <w:r>
        <w:rPr>
          <w:rFonts w:hint="eastAsia" w:cs="宋体" w:asciiTheme="minorEastAsia" w:hAnsiTheme="minorEastAsia"/>
          <w:kern w:val="0"/>
          <w:szCs w:val="28"/>
          <w:lang w:val="zh-CN"/>
        </w:rPr>
        <w:t>、浇注细石砼：</w:t>
      </w:r>
    </w:p>
    <w:p>
      <w:pPr>
        <w:adjustRightInd w:val="0"/>
        <w:snapToGrid w:val="0"/>
        <w:spacing w:line="360" w:lineRule="auto"/>
        <w:ind w:firstLine="560"/>
        <w:rPr>
          <w:rFonts w:asciiTheme="minorEastAsia" w:hAnsiTheme="minorEastAsia"/>
          <w:szCs w:val="28"/>
        </w:rPr>
      </w:pPr>
      <w:r>
        <w:rPr>
          <w:rFonts w:cs="宋体" w:asciiTheme="minorEastAsia" w:hAnsiTheme="minorEastAsia"/>
          <w:kern w:val="0"/>
          <w:szCs w:val="28"/>
        </w:rPr>
        <w:t>a</w:t>
      </w:r>
      <w:r>
        <w:rPr>
          <w:rFonts w:hint="eastAsia" w:cs="宋体" w:asciiTheme="minorEastAsia" w:hAnsiTheme="minorEastAsia"/>
          <w:kern w:val="0"/>
          <w:szCs w:val="28"/>
          <w:lang w:val="zh-CN"/>
        </w:rPr>
        <w:t>、</w:t>
      </w:r>
      <w:r>
        <w:rPr>
          <w:rFonts w:hint="eastAsia" w:asciiTheme="minorEastAsia" w:hAnsiTheme="minorEastAsia"/>
          <w:szCs w:val="28"/>
        </w:rPr>
        <w:t>浇筑芯柱混凝土前，应将柱根处杂物清理干净水冲洗后，然后才能浇筑混凝土。</w:t>
      </w:r>
    </w:p>
    <w:p>
      <w:pPr>
        <w:adjustRightInd w:val="0"/>
        <w:snapToGrid w:val="0"/>
        <w:spacing w:line="360" w:lineRule="auto"/>
        <w:ind w:firstLine="560"/>
        <w:rPr>
          <w:rFonts w:asciiTheme="minorEastAsia" w:hAnsiTheme="minorEastAsia"/>
          <w:szCs w:val="28"/>
        </w:rPr>
      </w:pPr>
      <w:r>
        <w:rPr>
          <w:rFonts w:asciiTheme="minorEastAsia" w:hAnsiTheme="minorEastAsia"/>
          <w:szCs w:val="28"/>
        </w:rPr>
        <w:t>c</w:t>
      </w:r>
      <w:r>
        <w:rPr>
          <w:rFonts w:hint="eastAsia" w:asciiTheme="minorEastAsia" w:hAnsiTheme="minorEastAsia"/>
          <w:szCs w:val="28"/>
        </w:rPr>
        <w:t>、芯柱、抱框混凝土由人工浇筑，振捣棒振捣，同时配以人工振捣，门窗口抱框混凝土人工振捣时，不得用力夯击，防止模板移位。混凝土分层灌注，分层振捣，层间混凝土接茬处仔细振捣，保证混凝土接茬处振捣密实。</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9、收顶：砌体收顶与结构顶板、梁相交时，施工时间应在下部砌体沉实后（至少间隔7天）方可进行，收顶采用与墙同厚的半长实心块砌筑至离顶3~5cm的高度，顶部捻干硬砂浆的方法，具体做法见下图。</w:t>
      </w:r>
    </w:p>
    <w:p>
      <w:pPr>
        <w:ind w:firstLine="480"/>
        <w:jc w:val="left"/>
        <w:rPr>
          <w:rFonts w:ascii="宋体" w:hAnsi="宋体" w:cs="宋体"/>
          <w:kern w:val="0"/>
          <w:sz w:val="24"/>
        </w:rPr>
      </w:pPr>
      <w:r>
        <w:rPr>
          <w:rFonts w:ascii="宋体" w:hAnsi="宋体" w:cs="宋体"/>
          <w:kern w:val="0"/>
          <w:sz w:val="24"/>
        </w:rPr>
        <w:fldChar w:fldCharType="begin"/>
      </w:r>
      <w:r>
        <w:rPr>
          <w:sz w:val="24"/>
        </w:rPr>
        <w:instrText xml:space="preserve"> INCLUDEPICTURE "E:\\新建文件夹\\田文刚1\\科研楼技术交底\\" \* MERGEFORMAT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w:instrText>
      </w:r>
      <w:r>
        <w:rPr>
          <w:rFonts w:hint="eastAsia" w:ascii="宋体" w:hAnsi="宋体" w:cs="宋体"/>
          <w:kern w:val="0"/>
          <w:sz w:val="24"/>
        </w:rPr>
        <w:instrText xml:space="preserve">INCLUDEPICTURE  "E:\\新建文件夹\\田文刚1\\科研楼技术交底\\" \* MERGEFORMATINET</w:instrText>
      </w:r>
      <w:r>
        <w:rPr>
          <w:rFonts w:ascii="宋体" w:hAnsi="宋体" w:cs="宋体"/>
          <w:kern w:val="0"/>
          <w:sz w:val="24"/>
        </w:rPr>
        <w:instrText xml:space="preserve">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"E:\\新建文件夹\\田文刚1\\科研楼技术交底\\"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"E:\\新建文件夹\\田文刚1\\科研楼技术交底\\"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"E:\\新建文件夹\\田文刚1\\科研楼技术交底\\"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"E:\\新建文件夹\\田文刚1\\科研楼技术交底\\" \* MERGEFORMATINET </w:instrText>
      </w:r>
      <w:r>
        <w:rPr>
          <w:rFonts w:ascii="宋体" w:hAnsi="宋体" w:cs="宋体"/>
          <w:kern w:val="0"/>
          <w:sz w:val="24"/>
        </w:rPr>
        <w:fldChar w:fldCharType="separate"/>
      </w:r>
      <w:r>
        <w:rPr>
          <w:rFonts w:ascii="宋体" w:hAnsi="宋体" w:cs="宋体"/>
          <w:kern w:val="0"/>
          <w:sz w:val="24"/>
        </w:rPr>
        <w:pict>
          <v:shape id="_x0000_i1026" o:spt="75" type="#_x0000_t75" style="height:396pt;width:401.25pt;" filled="f" o:preferrelative="t" stroked="f" coordsize="21600,21600">
            <v:path/>
            <v:fill on="f" focussize="0,0"/>
            <v:stroke on="f" joinstyle="miter"/>
            <v:imagedata r:id="rId22" r:href="rId21" gain="74473f" o:title=""/>
            <o:lock v:ext="edit" aspectratio="t"/>
            <w10:wrap type="none"/>
            <w10:anchorlock/>
          </v:shape>
        </w:pict>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p>
    <w:p>
      <w:pPr>
        <w:ind w:firstLine="480"/>
        <w:jc w:val="left"/>
        <w:rPr>
          <w:rFonts w:ascii="宋体" w:hAnsi="宋体" w:cs="宋体"/>
          <w:kern w:val="0"/>
          <w:sz w:val="24"/>
        </w:rPr>
      </w:pPr>
    </w:p>
    <w:p>
      <w:pPr>
        <w:widowControl/>
        <w:adjustRightInd w:val="0"/>
        <w:snapToGrid w:val="0"/>
        <w:spacing w:line="360" w:lineRule="auto"/>
        <w:ind w:firstLine="560"/>
        <w:rPr>
          <w:rFonts w:cs="宋体" w:asciiTheme="minorEastAsia" w:hAnsiTheme="minorEastAsia"/>
          <w:kern w:val="0"/>
          <w:szCs w:val="28"/>
        </w:rPr>
      </w:pPr>
      <w:r>
        <w:rPr>
          <w:rFonts w:hint="eastAsia" w:cs="宋体" w:asciiTheme="minorEastAsia" w:hAnsiTheme="minorEastAsia"/>
          <w:kern w:val="0"/>
          <w:szCs w:val="28"/>
        </w:rPr>
        <w:t>10、</w:t>
      </w:r>
      <w:r>
        <w:rPr>
          <w:rFonts w:hint="eastAsia" w:asciiTheme="minorEastAsia" w:hAnsiTheme="minorEastAsia"/>
          <w:szCs w:val="28"/>
        </w:rPr>
        <w:t>墙长大于5m时，砌体顶部用U型砌块侧砌并加设1A12@1000，钢筋植入楼板内10d（120mm），内部浇注C20混凝土，小于5m墙体无需设置。砌体侧面专用砂浆粘结。周边粘贴大于两边各200mm耐碱玻纤网。</w:t>
      </w:r>
    </w:p>
    <w:p>
      <w:pPr>
        <w:ind w:firstLine="480"/>
        <w:jc w:val="center"/>
        <w:rPr>
          <w:sz w:val="24"/>
        </w:rPr>
      </w:pPr>
      <w:r>
        <w:rPr>
          <w:sz w:val="24"/>
        </w:rPr>
        <w:object>
          <v:shape id="_x0000_i1027" o:spt="75" type="#_x0000_t75" style="height:168.75pt;width:219.75pt;" o:ole="t" filled="f" o:preferrelative="t" stroked="f" coordsize="21600,21600">
            <v:path/>
            <v:fill on="f" focussize="0,0"/>
            <v:stroke on="f" joinstyle="miter"/>
            <v:imagedata r:id="rId24" cropleft="22198f" croptop="14564f" cropright="26063f" cropbottom="32547f" o:title=""/>
            <o:lock v:ext="edit" aspectratio="t"/>
            <w10:wrap type="none"/>
            <w10:anchorlock/>
          </v:shape>
          <o:OLEObject Type="Embed" ProgID="AutoCAD.Drawing.16" ShapeID="_x0000_i1027" DrawAspect="Content" ObjectID="_1468075725" r:id="rId23">
            <o:LockedField>false</o:LockedField>
          </o:OLEObject>
        </w:object>
      </w:r>
    </w:p>
    <w:p>
      <w:pPr>
        <w:pStyle w:val="20"/>
        <w:numPr>
          <w:ilvl w:val="0"/>
          <w:numId w:val="4"/>
        </w:numPr>
        <w:adjustRightInd w:val="0"/>
        <w:snapToGrid w:val="0"/>
        <w:spacing w:line="360" w:lineRule="auto"/>
        <w:ind w:firstLineChars="0"/>
        <w:jc w:val="left"/>
        <w:rPr>
          <w:rFonts w:cs="宋体" w:asciiTheme="minorEastAsia" w:hAnsiTheme="minorEastAsia"/>
          <w:kern w:val="0"/>
          <w:szCs w:val="28"/>
          <w:lang w:val="zh-CN"/>
        </w:rPr>
      </w:pPr>
      <w:r>
        <w:rPr>
          <w:rFonts w:hint="eastAsia" w:cs="宋体" w:asciiTheme="minorEastAsia" w:hAnsiTheme="minorEastAsia"/>
          <w:kern w:val="0"/>
          <w:szCs w:val="28"/>
          <w:lang w:val="zh-CN"/>
        </w:rPr>
        <w:t>BM砌块墙施工应注意事项</w:t>
      </w:r>
    </w:p>
    <w:p>
      <w:pPr>
        <w:adjustRightInd w:val="0"/>
        <w:snapToGrid w:val="0"/>
        <w:spacing w:line="360" w:lineRule="auto"/>
        <w:ind w:firstLine="560"/>
        <w:rPr>
          <w:rFonts w:cs="宋体" w:asciiTheme="minorEastAsia" w:hAnsiTheme="minorEastAsia"/>
          <w:kern w:val="0"/>
          <w:szCs w:val="28"/>
        </w:rPr>
      </w:pPr>
      <w:r>
        <w:rPr>
          <w:rFonts w:hint="eastAsia" w:cs="宋体" w:asciiTheme="minorEastAsia" w:hAnsiTheme="minorEastAsia"/>
          <w:kern w:val="0"/>
          <w:szCs w:val="28"/>
        </w:rPr>
        <w:t>1、砌块应从门洞口向两边排，尽量采用主砌块，辅助砌块用于错缝，不足主、半砌块尺寸时可切割，门窗侧砌块上下孔应基本对齐，便于灌芯柱。芯柱下部应留清扫口。</w:t>
      </w:r>
    </w:p>
    <w:p>
      <w:pPr>
        <w:adjustRightInd w:val="0"/>
        <w:snapToGrid w:val="0"/>
        <w:spacing w:line="360" w:lineRule="auto"/>
        <w:ind w:firstLine="560"/>
        <w:rPr>
          <w:rFonts w:cs="宋体" w:asciiTheme="minorEastAsia" w:hAnsiTheme="minorEastAsia"/>
          <w:kern w:val="0"/>
          <w:szCs w:val="28"/>
        </w:rPr>
      </w:pPr>
      <w:r>
        <w:rPr>
          <w:rFonts w:hint="eastAsia" w:cs="宋体" w:asciiTheme="minorEastAsia" w:hAnsiTheme="minorEastAsia"/>
          <w:kern w:val="0"/>
          <w:szCs w:val="28"/>
        </w:rPr>
        <w:t>2、各管道、孔、竖槽、埋件等应在砌块砌筑时预留，如砌筑完墙后开凿，应采用机械切割，不得用手工剔凿。槽、洞补平后在此范围应增加一层耐碱玻纤网格布，防止开裂。</w:t>
      </w:r>
    </w:p>
    <w:p>
      <w:pPr>
        <w:adjustRightInd w:val="0"/>
        <w:snapToGrid w:val="0"/>
        <w:spacing w:line="360" w:lineRule="auto"/>
        <w:ind w:firstLine="560"/>
        <w:rPr>
          <w:rFonts w:cs="宋体" w:asciiTheme="minorEastAsia" w:hAnsiTheme="minorEastAsia"/>
          <w:kern w:val="0"/>
          <w:szCs w:val="28"/>
        </w:rPr>
      </w:pPr>
      <w:r>
        <w:rPr>
          <w:rFonts w:hint="eastAsia" w:cs="宋体" w:asciiTheme="minorEastAsia" w:hAnsiTheme="minorEastAsia"/>
          <w:kern w:val="0"/>
          <w:szCs w:val="28"/>
        </w:rPr>
        <w:t>3、砌块砌筑时，宜采用专用铺灰器铺浆，避免入孔洞。</w:t>
      </w:r>
    </w:p>
    <w:p>
      <w:pPr>
        <w:adjustRightInd w:val="0"/>
        <w:snapToGrid w:val="0"/>
        <w:spacing w:line="360" w:lineRule="auto"/>
        <w:ind w:firstLine="560"/>
        <w:rPr>
          <w:rFonts w:cs="宋体" w:asciiTheme="minorEastAsia" w:hAnsiTheme="minorEastAsia"/>
          <w:kern w:val="0"/>
          <w:szCs w:val="28"/>
        </w:rPr>
      </w:pPr>
      <w:r>
        <w:rPr>
          <w:rFonts w:hint="eastAsia" w:cs="宋体" w:asciiTheme="minorEastAsia" w:hAnsiTheme="minorEastAsia"/>
          <w:kern w:val="0"/>
          <w:szCs w:val="28"/>
        </w:rPr>
        <w:t>4、砌体平整度、垂直度偏差不宜超过4mm。</w:t>
      </w:r>
    </w:p>
    <w:p>
      <w:pPr>
        <w:adjustRightInd w:val="0"/>
        <w:snapToGrid w:val="0"/>
        <w:spacing w:line="360" w:lineRule="auto"/>
        <w:ind w:firstLine="560"/>
        <w:rPr>
          <w:rFonts w:cs="宋体" w:asciiTheme="minorEastAsia" w:hAnsiTheme="minorEastAsia"/>
          <w:kern w:val="0"/>
          <w:szCs w:val="28"/>
        </w:rPr>
      </w:pPr>
      <w:r>
        <w:rPr>
          <w:rFonts w:hint="eastAsia" w:cs="宋体" w:asciiTheme="minorEastAsia" w:hAnsiTheme="minorEastAsia"/>
          <w:kern w:val="0"/>
          <w:szCs w:val="28"/>
        </w:rPr>
        <w:t>5、装饰抹灰：一般</w:t>
      </w:r>
      <w:r>
        <w:rPr>
          <w:rFonts w:hint="eastAsia" w:cs="宋体" w:asciiTheme="minorEastAsia" w:hAnsiTheme="minorEastAsia"/>
          <w:kern w:val="0"/>
          <w:szCs w:val="28"/>
          <w:lang w:val="zh-CN"/>
        </w:rPr>
        <w:t>BM轻集料砌块抹</w:t>
      </w:r>
      <w:r>
        <w:rPr>
          <w:rFonts w:hint="eastAsia" w:cs="宋体" w:asciiTheme="minorEastAsia" w:hAnsiTheme="minorEastAsia"/>
          <w:kern w:val="0"/>
          <w:szCs w:val="28"/>
        </w:rPr>
        <w:t>3—5mm厚（抹灰厚度视墙面平整程度定）DP-G(粉刷石膏)或DP-MR砂浆（干板砂浆），前者不宜用于潮湿房间。隔声墙抹灰厚度12mm。</w:t>
      </w:r>
    </w:p>
    <w:p>
      <w:pPr>
        <w:adjustRightInd w:val="0"/>
        <w:snapToGrid w:val="0"/>
        <w:spacing w:line="360" w:lineRule="auto"/>
        <w:ind w:firstLine="0" w:firstLineChars="0"/>
        <w:rPr>
          <w:rFonts w:asciiTheme="minorEastAsia" w:hAnsiTheme="minorEastAsia"/>
          <w:szCs w:val="28"/>
        </w:rPr>
      </w:pPr>
      <w:r>
        <w:rPr>
          <w:rFonts w:hint="eastAsia" w:asciiTheme="minorEastAsia" w:hAnsiTheme="minorEastAsia"/>
          <w:szCs w:val="28"/>
        </w:rPr>
        <w:t>四、成品保护</w:t>
      </w:r>
    </w:p>
    <w:p>
      <w:pPr>
        <w:autoSpaceDE w:val="0"/>
        <w:autoSpaceDN w:val="0"/>
        <w:adjustRightInd w:val="0"/>
        <w:snapToGrid w:val="0"/>
        <w:spacing w:line="360" w:lineRule="auto"/>
        <w:ind w:firstLine="560"/>
        <w:rPr>
          <w:rFonts w:cs="宋体" w:asciiTheme="minorEastAsia" w:hAnsiTheme="minorEastAsia"/>
          <w:kern w:val="0"/>
          <w:szCs w:val="28"/>
          <w:lang w:val="zh-CN"/>
        </w:rPr>
      </w:pPr>
      <w:r>
        <w:rPr>
          <w:rFonts w:hint="eastAsia" w:cs="宋体" w:asciiTheme="minorEastAsia" w:hAnsiTheme="minorEastAsia"/>
          <w:kern w:val="0"/>
          <w:szCs w:val="28"/>
          <w:lang w:val="zh-CN"/>
        </w:rPr>
        <w:t>1、砌体材料运输、装卸过程中严禁抛掷和倾倒。进场后，要按品种、规格分别堆放整齐，作好标识，堆放高度不能超过</w:t>
      </w:r>
      <w:r>
        <w:rPr>
          <w:rFonts w:cs="宋体" w:asciiTheme="minorEastAsia" w:hAnsiTheme="minorEastAsia"/>
          <w:kern w:val="0"/>
          <w:szCs w:val="28"/>
          <w:lang w:val="zh-CN"/>
        </w:rPr>
        <w:t>2m</w:t>
      </w:r>
      <w:r>
        <w:rPr>
          <w:rFonts w:hint="eastAsia" w:cs="宋体" w:asciiTheme="minorEastAsia" w:hAnsiTheme="minorEastAsia"/>
          <w:kern w:val="0"/>
          <w:szCs w:val="28"/>
          <w:lang w:val="zh-CN"/>
        </w:rPr>
        <w:t>。</w:t>
      </w:r>
    </w:p>
    <w:p>
      <w:pPr>
        <w:autoSpaceDE w:val="0"/>
        <w:autoSpaceDN w:val="0"/>
        <w:adjustRightInd w:val="0"/>
        <w:snapToGrid w:val="0"/>
        <w:spacing w:line="360" w:lineRule="auto"/>
        <w:ind w:firstLine="560"/>
        <w:rPr>
          <w:rFonts w:cs="宋体" w:asciiTheme="minorEastAsia" w:hAnsiTheme="minorEastAsia"/>
          <w:kern w:val="0"/>
          <w:szCs w:val="28"/>
          <w:lang w:val="zh-CN"/>
        </w:rPr>
      </w:pPr>
      <w:r>
        <w:rPr>
          <w:rFonts w:cs="宋体" w:asciiTheme="minorEastAsia" w:hAnsiTheme="minorEastAsia"/>
          <w:kern w:val="0"/>
          <w:szCs w:val="28"/>
          <w:lang w:val="zh-CN"/>
        </w:rPr>
        <w:t>2</w:t>
      </w:r>
      <w:r>
        <w:rPr>
          <w:rFonts w:hint="eastAsia" w:cs="宋体" w:asciiTheme="minorEastAsia" w:hAnsiTheme="minorEastAsia"/>
          <w:kern w:val="0"/>
          <w:szCs w:val="28"/>
          <w:lang w:val="zh-CN"/>
        </w:rPr>
        <w:t>、砌体墙上不得放脚手架排木，防止发生事故。</w:t>
      </w:r>
    </w:p>
    <w:p>
      <w:pPr>
        <w:autoSpaceDE w:val="0"/>
        <w:autoSpaceDN w:val="0"/>
        <w:adjustRightInd w:val="0"/>
        <w:snapToGrid w:val="0"/>
        <w:spacing w:line="360" w:lineRule="auto"/>
        <w:ind w:firstLine="560"/>
        <w:rPr>
          <w:rFonts w:cs="宋体" w:asciiTheme="minorEastAsia" w:hAnsiTheme="minorEastAsia"/>
          <w:kern w:val="0"/>
          <w:szCs w:val="28"/>
          <w:lang w:val="zh-CN"/>
        </w:rPr>
      </w:pPr>
      <w:r>
        <w:rPr>
          <w:rFonts w:cs="宋体" w:asciiTheme="minorEastAsia" w:hAnsiTheme="minorEastAsia"/>
          <w:kern w:val="0"/>
          <w:szCs w:val="28"/>
          <w:lang w:val="zh-CN"/>
        </w:rPr>
        <w:t>3</w:t>
      </w:r>
      <w:r>
        <w:rPr>
          <w:rFonts w:hint="eastAsia" w:cs="宋体" w:asciiTheme="minorEastAsia" w:hAnsiTheme="minorEastAsia"/>
          <w:kern w:val="0"/>
          <w:szCs w:val="28"/>
          <w:lang w:val="zh-CN"/>
        </w:rPr>
        <w:t>、砌体在墙上支撑过梁模板时，防止撞动最上一皮砖。</w:t>
      </w:r>
    </w:p>
    <w:p>
      <w:pPr>
        <w:autoSpaceDE w:val="0"/>
        <w:autoSpaceDN w:val="0"/>
        <w:adjustRightInd w:val="0"/>
        <w:snapToGrid w:val="0"/>
        <w:spacing w:line="360" w:lineRule="auto"/>
        <w:ind w:firstLine="560"/>
        <w:rPr>
          <w:rFonts w:cs="宋体" w:asciiTheme="minorEastAsia" w:hAnsiTheme="minorEastAsia"/>
          <w:kern w:val="0"/>
          <w:szCs w:val="28"/>
          <w:lang w:val="zh-CN"/>
        </w:rPr>
      </w:pPr>
      <w:r>
        <w:rPr>
          <w:rFonts w:cs="宋体" w:asciiTheme="minorEastAsia" w:hAnsiTheme="minorEastAsia"/>
          <w:kern w:val="0"/>
          <w:szCs w:val="28"/>
          <w:lang w:val="zh-CN"/>
        </w:rPr>
        <w:t>4</w:t>
      </w:r>
      <w:r>
        <w:rPr>
          <w:rFonts w:hint="eastAsia" w:cs="宋体" w:asciiTheme="minorEastAsia" w:hAnsiTheme="minorEastAsia"/>
          <w:kern w:val="0"/>
          <w:szCs w:val="28"/>
          <w:lang w:val="zh-CN"/>
        </w:rPr>
        <w:t>、支完模板后，保持模内清洁，防止掉进砖头、石子、木屑等到杂物。</w:t>
      </w:r>
    </w:p>
    <w:p>
      <w:pPr>
        <w:autoSpaceDE w:val="0"/>
        <w:autoSpaceDN w:val="0"/>
        <w:adjustRightInd w:val="0"/>
        <w:snapToGrid w:val="0"/>
        <w:spacing w:line="360" w:lineRule="auto"/>
        <w:ind w:firstLine="560"/>
        <w:rPr>
          <w:rFonts w:cs="宋体" w:asciiTheme="minorEastAsia" w:hAnsiTheme="minorEastAsia"/>
          <w:kern w:val="0"/>
          <w:szCs w:val="28"/>
          <w:lang w:val="zh-CN"/>
        </w:rPr>
      </w:pPr>
      <w:r>
        <w:rPr>
          <w:rFonts w:cs="宋体" w:asciiTheme="minorEastAsia" w:hAnsiTheme="minorEastAsia"/>
          <w:kern w:val="0"/>
          <w:szCs w:val="28"/>
          <w:lang w:val="zh-CN"/>
        </w:rPr>
        <w:t>5</w:t>
      </w:r>
      <w:r>
        <w:rPr>
          <w:rFonts w:hint="eastAsia" w:cs="宋体" w:asciiTheme="minorEastAsia" w:hAnsiTheme="minorEastAsia"/>
          <w:kern w:val="0"/>
          <w:szCs w:val="28"/>
          <w:lang w:val="zh-CN"/>
        </w:rPr>
        <w:t>、墙体的拉结钢筋、框架结构柱预留锚固筋、及各种预埋件、各种预埋管线等，均要注意保护，严禁任意拆改或损坏。</w:t>
      </w:r>
    </w:p>
    <w:p>
      <w:pPr>
        <w:autoSpaceDE w:val="0"/>
        <w:autoSpaceDN w:val="0"/>
        <w:adjustRightInd w:val="0"/>
        <w:snapToGrid w:val="0"/>
        <w:spacing w:line="360" w:lineRule="auto"/>
        <w:ind w:firstLine="560"/>
        <w:rPr>
          <w:rFonts w:cs="宋体" w:asciiTheme="minorEastAsia" w:hAnsiTheme="minorEastAsia"/>
          <w:kern w:val="0"/>
          <w:szCs w:val="28"/>
          <w:lang w:val="zh-CN"/>
        </w:rPr>
      </w:pPr>
      <w:r>
        <w:rPr>
          <w:rFonts w:cs="宋体" w:asciiTheme="minorEastAsia" w:hAnsiTheme="minorEastAsia"/>
          <w:kern w:val="0"/>
          <w:szCs w:val="28"/>
          <w:lang w:val="zh-CN"/>
        </w:rPr>
        <w:t>6</w:t>
      </w:r>
      <w:r>
        <w:rPr>
          <w:rFonts w:hint="eastAsia" w:cs="宋体" w:asciiTheme="minorEastAsia" w:hAnsiTheme="minorEastAsia"/>
          <w:kern w:val="0"/>
          <w:szCs w:val="28"/>
          <w:lang w:val="zh-CN"/>
        </w:rPr>
        <w:t>、砂浆稠度要适宜，砌砖操作、浇筑过梁、芯柱砼时要防止砂浆流淌污染墙面。</w:t>
      </w:r>
    </w:p>
    <w:p>
      <w:pPr>
        <w:autoSpaceDE w:val="0"/>
        <w:autoSpaceDN w:val="0"/>
        <w:adjustRightInd w:val="0"/>
        <w:snapToGrid w:val="0"/>
        <w:spacing w:line="360" w:lineRule="auto"/>
        <w:ind w:firstLine="560"/>
        <w:rPr>
          <w:rFonts w:cs="宋体" w:asciiTheme="minorEastAsia" w:hAnsiTheme="minorEastAsia"/>
          <w:kern w:val="0"/>
          <w:szCs w:val="28"/>
          <w:lang w:val="zh-CN"/>
        </w:rPr>
      </w:pPr>
      <w:r>
        <w:rPr>
          <w:rFonts w:cs="宋体" w:asciiTheme="minorEastAsia" w:hAnsiTheme="minorEastAsia"/>
          <w:kern w:val="0"/>
          <w:szCs w:val="28"/>
          <w:lang w:val="zh-CN"/>
        </w:rPr>
        <w:t>7</w:t>
      </w:r>
      <w:r>
        <w:rPr>
          <w:rFonts w:hint="eastAsia" w:cs="宋体" w:asciiTheme="minorEastAsia" w:hAnsiTheme="minorEastAsia"/>
          <w:kern w:val="0"/>
          <w:szCs w:val="28"/>
          <w:lang w:val="zh-CN"/>
        </w:rPr>
        <w:t>、在吊放操作平台脚手架或安装模板、搬运材料时，防止碰撞已砌筑完成的墙体．</w:t>
      </w:r>
    </w:p>
    <w:p>
      <w:pPr>
        <w:autoSpaceDE w:val="0"/>
        <w:autoSpaceDN w:val="0"/>
        <w:adjustRightInd w:val="0"/>
        <w:snapToGrid w:val="0"/>
        <w:spacing w:line="360" w:lineRule="auto"/>
        <w:ind w:firstLine="560"/>
        <w:rPr>
          <w:rFonts w:cs="宋体" w:asciiTheme="minorEastAsia" w:hAnsiTheme="minorEastAsia"/>
          <w:kern w:val="0"/>
          <w:szCs w:val="28"/>
          <w:lang w:val="zh-CN"/>
        </w:rPr>
      </w:pPr>
      <w:r>
        <w:rPr>
          <w:rFonts w:cs="宋体" w:asciiTheme="minorEastAsia" w:hAnsiTheme="minorEastAsia"/>
          <w:kern w:val="0"/>
          <w:szCs w:val="28"/>
          <w:lang w:val="zh-CN"/>
        </w:rPr>
        <w:t>8</w:t>
      </w:r>
      <w:r>
        <w:rPr>
          <w:rFonts w:hint="eastAsia" w:cs="宋体" w:asciiTheme="minorEastAsia" w:hAnsiTheme="minorEastAsia"/>
          <w:kern w:val="0"/>
          <w:szCs w:val="28"/>
          <w:lang w:val="zh-CN"/>
        </w:rPr>
        <w:t>、预留有孔洞的墙面，要用与原墙相同规格和色泽的砖嵌砌严密，不留痕迹。</w:t>
      </w:r>
    </w:p>
    <w:p>
      <w:pPr>
        <w:autoSpaceDE w:val="0"/>
        <w:autoSpaceDN w:val="0"/>
        <w:adjustRightInd w:val="0"/>
        <w:snapToGrid w:val="0"/>
        <w:spacing w:line="360" w:lineRule="auto"/>
        <w:ind w:firstLine="560"/>
        <w:rPr>
          <w:rFonts w:cs="宋体" w:asciiTheme="minorEastAsia" w:hAnsiTheme="minorEastAsia"/>
          <w:kern w:val="0"/>
          <w:szCs w:val="28"/>
          <w:lang w:val="zh-CN"/>
        </w:rPr>
      </w:pPr>
      <w:r>
        <w:rPr>
          <w:rFonts w:cs="宋体" w:asciiTheme="minorEastAsia" w:hAnsiTheme="minorEastAsia"/>
          <w:kern w:val="0"/>
          <w:szCs w:val="28"/>
          <w:lang w:val="zh-CN"/>
        </w:rPr>
        <w:t>9</w:t>
      </w:r>
      <w:r>
        <w:rPr>
          <w:rFonts w:hint="eastAsia" w:cs="宋体" w:asciiTheme="minorEastAsia" w:hAnsiTheme="minorEastAsia"/>
          <w:kern w:val="0"/>
          <w:szCs w:val="28"/>
          <w:lang w:val="zh-CN"/>
        </w:rPr>
        <w:t>、垂直运输的外用电梯进料口周围，用塑料纺织布或木板等遮盖、保持墙面清洁。</w:t>
      </w:r>
    </w:p>
    <w:p>
      <w:pPr>
        <w:adjustRightInd w:val="0"/>
        <w:snapToGrid w:val="0"/>
        <w:spacing w:line="360" w:lineRule="auto"/>
        <w:ind w:firstLine="0" w:firstLineChars="0"/>
        <w:rPr>
          <w:rFonts w:asciiTheme="minorEastAsia" w:hAnsiTheme="minorEastAsia"/>
          <w:szCs w:val="28"/>
        </w:rPr>
      </w:pPr>
      <w:r>
        <w:rPr>
          <w:rFonts w:hint="eastAsia" w:cs="宋体" w:asciiTheme="minorEastAsia" w:hAnsiTheme="minorEastAsia"/>
          <w:kern w:val="0"/>
          <w:szCs w:val="28"/>
          <w:lang w:val="zh-CN"/>
        </w:rPr>
        <w:t>五、安全文明施工</w:t>
      </w:r>
    </w:p>
    <w:p>
      <w:pPr>
        <w:autoSpaceDE w:val="0"/>
        <w:autoSpaceDN w:val="0"/>
        <w:adjustRightInd w:val="0"/>
        <w:snapToGrid w:val="0"/>
        <w:spacing w:line="360" w:lineRule="auto"/>
        <w:ind w:firstLine="560"/>
        <w:rPr>
          <w:rFonts w:cs="宋体" w:asciiTheme="minorEastAsia" w:hAnsiTheme="minorEastAsia"/>
          <w:kern w:val="0"/>
          <w:szCs w:val="28"/>
          <w:lang w:val="zh-CN"/>
        </w:rPr>
      </w:pPr>
      <w:r>
        <w:rPr>
          <w:rFonts w:cs="宋体" w:asciiTheme="minorEastAsia" w:hAnsiTheme="minorEastAsia"/>
          <w:kern w:val="0"/>
          <w:szCs w:val="28"/>
          <w:lang w:val="zh-CN"/>
        </w:rPr>
        <w:t>1</w:t>
      </w:r>
      <w:r>
        <w:rPr>
          <w:rFonts w:hint="eastAsia" w:cs="宋体" w:asciiTheme="minorEastAsia" w:hAnsiTheme="minorEastAsia"/>
          <w:kern w:val="0"/>
          <w:szCs w:val="28"/>
          <w:lang w:val="zh-CN"/>
        </w:rPr>
        <w:t>、墙身砌体高度超过地坪</w:t>
      </w:r>
      <w:r>
        <w:rPr>
          <w:rFonts w:cs="宋体" w:asciiTheme="minorEastAsia" w:hAnsiTheme="minorEastAsia"/>
          <w:kern w:val="0"/>
          <w:szCs w:val="28"/>
          <w:lang w:val="zh-CN"/>
        </w:rPr>
        <w:t>1.2m</w:t>
      </w:r>
      <w:r>
        <w:rPr>
          <w:rFonts w:hint="eastAsia" w:cs="宋体" w:asciiTheme="minorEastAsia" w:hAnsiTheme="minorEastAsia"/>
          <w:kern w:val="0"/>
          <w:szCs w:val="28"/>
          <w:lang w:val="zh-CN"/>
        </w:rPr>
        <w:t>以上，必须及时搭设好脚手架，不准用不稳定的工具或物体在脚手板面上垫高工作。高处操作时要挂好安全带，安全带挂靠地点牢固。</w:t>
      </w:r>
    </w:p>
    <w:p>
      <w:pPr>
        <w:autoSpaceDE w:val="0"/>
        <w:autoSpaceDN w:val="0"/>
        <w:adjustRightInd w:val="0"/>
        <w:snapToGrid w:val="0"/>
        <w:spacing w:line="360" w:lineRule="auto"/>
        <w:ind w:firstLine="560"/>
        <w:rPr>
          <w:rFonts w:cs="宋体" w:asciiTheme="minorEastAsia" w:hAnsiTheme="minorEastAsia"/>
          <w:kern w:val="0"/>
          <w:szCs w:val="28"/>
          <w:lang w:val="zh-CN"/>
        </w:rPr>
      </w:pPr>
      <w:r>
        <w:rPr>
          <w:rFonts w:cs="宋体" w:asciiTheme="minorEastAsia" w:hAnsiTheme="minorEastAsia"/>
          <w:kern w:val="0"/>
          <w:szCs w:val="28"/>
          <w:lang w:val="zh-CN"/>
        </w:rPr>
        <w:t>2</w:t>
      </w:r>
      <w:r>
        <w:rPr>
          <w:rFonts w:hint="eastAsia" w:cs="宋体" w:asciiTheme="minorEastAsia" w:hAnsiTheme="minorEastAsia"/>
          <w:kern w:val="0"/>
          <w:szCs w:val="28"/>
          <w:lang w:val="zh-CN"/>
        </w:rPr>
        <w:t>、垂直运输的吊笼、滑车、绳索、刹车等，必须满足荷载要求，吊运时不得超荷，使用过程中要经常检查，若发现不符合规定者，要及时修理或更换。</w:t>
      </w:r>
    </w:p>
    <w:p>
      <w:pPr>
        <w:autoSpaceDE w:val="0"/>
        <w:autoSpaceDN w:val="0"/>
        <w:adjustRightInd w:val="0"/>
        <w:snapToGrid w:val="0"/>
        <w:spacing w:line="360" w:lineRule="auto"/>
        <w:ind w:firstLine="560"/>
        <w:rPr>
          <w:rFonts w:cs="宋体" w:asciiTheme="minorEastAsia" w:hAnsiTheme="minorEastAsia"/>
          <w:kern w:val="0"/>
          <w:szCs w:val="28"/>
          <w:lang w:val="zh-CN"/>
        </w:rPr>
      </w:pPr>
      <w:r>
        <w:rPr>
          <w:rFonts w:cs="宋体" w:asciiTheme="minorEastAsia" w:hAnsiTheme="minorEastAsia"/>
          <w:kern w:val="0"/>
          <w:szCs w:val="28"/>
          <w:lang w:val="zh-CN"/>
        </w:rPr>
        <w:t>3</w:t>
      </w:r>
      <w:r>
        <w:rPr>
          <w:rFonts w:hint="eastAsia" w:cs="宋体" w:asciiTheme="minorEastAsia" w:hAnsiTheme="minorEastAsia"/>
          <w:kern w:val="0"/>
          <w:szCs w:val="28"/>
          <w:lang w:val="zh-CN"/>
        </w:rPr>
        <w:t>、停放搅拌机械的基础要坚实平整，防止地面下沉，造成机械倾侧。</w:t>
      </w:r>
    </w:p>
    <w:p>
      <w:pPr>
        <w:autoSpaceDE w:val="0"/>
        <w:autoSpaceDN w:val="0"/>
        <w:adjustRightInd w:val="0"/>
        <w:snapToGrid w:val="0"/>
        <w:spacing w:line="360" w:lineRule="auto"/>
        <w:ind w:firstLine="560"/>
        <w:rPr>
          <w:rFonts w:cs="宋体" w:asciiTheme="minorEastAsia" w:hAnsiTheme="minorEastAsia"/>
          <w:kern w:val="0"/>
          <w:szCs w:val="28"/>
          <w:lang w:val="zh-CN"/>
        </w:rPr>
      </w:pPr>
      <w:r>
        <w:rPr>
          <w:rFonts w:cs="宋体" w:asciiTheme="minorEastAsia" w:hAnsiTheme="minorEastAsia"/>
          <w:kern w:val="0"/>
          <w:szCs w:val="28"/>
          <w:lang w:val="zh-CN"/>
        </w:rPr>
        <w:t>4</w:t>
      </w:r>
      <w:r>
        <w:rPr>
          <w:rFonts w:hint="eastAsia" w:cs="宋体" w:asciiTheme="minorEastAsia" w:hAnsiTheme="minorEastAsia"/>
          <w:kern w:val="0"/>
          <w:szCs w:val="28"/>
          <w:lang w:val="zh-CN"/>
        </w:rPr>
        <w:t>、进入施工现场，要正确穿戴安全防护用品。</w:t>
      </w:r>
    </w:p>
    <w:p>
      <w:pPr>
        <w:autoSpaceDE w:val="0"/>
        <w:autoSpaceDN w:val="0"/>
        <w:adjustRightInd w:val="0"/>
        <w:snapToGrid w:val="0"/>
        <w:spacing w:line="360" w:lineRule="auto"/>
        <w:ind w:firstLine="560"/>
        <w:rPr>
          <w:rFonts w:cs="宋体" w:asciiTheme="minorEastAsia" w:hAnsiTheme="minorEastAsia"/>
          <w:kern w:val="0"/>
          <w:szCs w:val="28"/>
          <w:lang w:val="zh-CN"/>
        </w:rPr>
      </w:pPr>
      <w:r>
        <w:rPr>
          <w:rFonts w:cs="宋体" w:asciiTheme="minorEastAsia" w:hAnsiTheme="minorEastAsia"/>
          <w:kern w:val="0"/>
          <w:szCs w:val="28"/>
          <w:lang w:val="zh-CN"/>
        </w:rPr>
        <w:t>5</w:t>
      </w:r>
      <w:r>
        <w:rPr>
          <w:rFonts w:hint="eastAsia" w:cs="宋体" w:asciiTheme="minorEastAsia" w:hAnsiTheme="minorEastAsia"/>
          <w:kern w:val="0"/>
          <w:szCs w:val="28"/>
          <w:lang w:val="zh-CN"/>
        </w:rPr>
        <w:t>、施工现场严禁吸烟，不得酒后作业。</w:t>
      </w:r>
    </w:p>
    <w:p>
      <w:pPr>
        <w:autoSpaceDE w:val="0"/>
        <w:autoSpaceDN w:val="0"/>
        <w:adjustRightInd w:val="0"/>
        <w:snapToGrid w:val="0"/>
        <w:spacing w:line="360" w:lineRule="auto"/>
        <w:ind w:firstLine="0" w:firstLineChars="0"/>
        <w:rPr>
          <w:rFonts w:cs="宋体" w:asciiTheme="minorEastAsia" w:hAnsiTheme="minorEastAsia"/>
          <w:kern w:val="0"/>
          <w:szCs w:val="28"/>
          <w:lang w:val="zh-CN"/>
        </w:rPr>
      </w:pPr>
      <w:r>
        <w:rPr>
          <w:rFonts w:hint="eastAsia" w:cs="宋体" w:asciiTheme="minorEastAsia" w:hAnsiTheme="minorEastAsia"/>
          <w:kern w:val="0"/>
          <w:szCs w:val="28"/>
          <w:lang w:val="zh-CN"/>
        </w:rPr>
        <w:t>六、环保措施</w:t>
      </w:r>
    </w:p>
    <w:p>
      <w:pPr>
        <w:autoSpaceDE w:val="0"/>
        <w:autoSpaceDN w:val="0"/>
        <w:adjustRightInd w:val="0"/>
        <w:snapToGrid w:val="0"/>
        <w:spacing w:line="360" w:lineRule="auto"/>
        <w:ind w:firstLine="560"/>
        <w:rPr>
          <w:rFonts w:cs="宋体" w:asciiTheme="minorEastAsia" w:hAnsiTheme="minorEastAsia"/>
          <w:kern w:val="0"/>
          <w:szCs w:val="28"/>
          <w:lang w:val="zh-CN"/>
        </w:rPr>
      </w:pPr>
      <w:r>
        <w:rPr>
          <w:rFonts w:cs="宋体" w:asciiTheme="minorEastAsia" w:hAnsiTheme="minorEastAsia"/>
          <w:kern w:val="0"/>
          <w:szCs w:val="28"/>
          <w:lang w:val="zh-CN"/>
        </w:rPr>
        <w:t>1</w:t>
      </w:r>
      <w:r>
        <w:rPr>
          <w:rFonts w:hint="eastAsia" w:cs="宋体" w:asciiTheme="minorEastAsia" w:hAnsiTheme="minorEastAsia"/>
          <w:kern w:val="0"/>
          <w:szCs w:val="28"/>
          <w:lang w:val="zh-CN"/>
        </w:rPr>
        <w:t>、砌筑砂浆不得遗撒污染作业面。</w:t>
      </w:r>
    </w:p>
    <w:p>
      <w:pPr>
        <w:autoSpaceDE w:val="0"/>
        <w:autoSpaceDN w:val="0"/>
        <w:adjustRightInd w:val="0"/>
        <w:snapToGrid w:val="0"/>
        <w:spacing w:line="360" w:lineRule="auto"/>
        <w:ind w:firstLine="560"/>
        <w:rPr>
          <w:rFonts w:cs="宋体" w:asciiTheme="minorEastAsia" w:hAnsiTheme="minorEastAsia"/>
          <w:kern w:val="0"/>
          <w:szCs w:val="28"/>
          <w:lang w:val="zh-CN"/>
        </w:rPr>
      </w:pPr>
      <w:r>
        <w:rPr>
          <w:rFonts w:cs="宋体" w:asciiTheme="minorEastAsia" w:hAnsiTheme="minorEastAsia"/>
          <w:kern w:val="0"/>
          <w:szCs w:val="28"/>
          <w:lang w:val="zh-CN"/>
        </w:rPr>
        <w:t>2</w:t>
      </w:r>
      <w:r>
        <w:rPr>
          <w:rFonts w:hint="eastAsia" w:cs="宋体" w:asciiTheme="minorEastAsia" w:hAnsiTheme="minorEastAsia"/>
          <w:kern w:val="0"/>
          <w:szCs w:val="28"/>
          <w:lang w:val="zh-CN"/>
        </w:rPr>
        <w:t>、施工垃圾应每天清理，堆放在指定的地点。</w:t>
      </w:r>
    </w:p>
    <w:p>
      <w:pPr>
        <w:adjustRightInd w:val="0"/>
        <w:snapToGrid w:val="0"/>
        <w:spacing w:line="360" w:lineRule="auto"/>
        <w:ind w:firstLine="560"/>
        <w:rPr>
          <w:rFonts w:asciiTheme="minorEastAsia" w:hAnsiTheme="minorEastAsia"/>
          <w:szCs w:val="28"/>
        </w:rPr>
      </w:pPr>
      <w:r>
        <w:rPr>
          <w:rFonts w:cs="宋体" w:asciiTheme="minorEastAsia" w:hAnsiTheme="minorEastAsia"/>
          <w:kern w:val="0"/>
          <w:szCs w:val="28"/>
          <w:lang w:val="zh-CN"/>
        </w:rPr>
        <w:t>3</w:t>
      </w:r>
      <w:r>
        <w:rPr>
          <w:rFonts w:hint="eastAsia" w:cs="宋体" w:asciiTheme="minorEastAsia" w:hAnsiTheme="minorEastAsia"/>
          <w:kern w:val="0"/>
          <w:szCs w:val="28"/>
          <w:lang w:val="zh-CN"/>
        </w:rPr>
        <w:t>、现场的砂石料要用帆布覆盖，水泥棚应维护严密。</w:t>
      </w:r>
      <w:r>
        <w:rPr>
          <w:rFonts w:hint="eastAsia" w:asciiTheme="minorEastAsia" w:hAnsiTheme="minorEastAsia"/>
          <w:szCs w:val="28"/>
        </w:rPr>
        <w:t xml:space="preserve"> </w:t>
      </w:r>
    </w:p>
    <w:p>
      <w:pPr>
        <w:pStyle w:val="3"/>
      </w:pPr>
      <w:bookmarkStart w:id="102" w:name="_Toc459713380"/>
      <w:r>
        <w:rPr>
          <w:rFonts w:hint="eastAsia"/>
        </w:rPr>
        <w:t>第二节 测量</w:t>
      </w:r>
      <w:r>
        <w:t>、放线施工方案</w:t>
      </w:r>
      <w:bookmarkEnd w:id="102"/>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测量放线工作作为一个重要施工工序在以往多年的建筑精装修施工中常常没有引起一些施工单位足够的重视，具体表现在两个方面：</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一、是没有进行综合、统一的测量放线；</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二、是测量放线的精确度不高。</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这两种情况的存在主要是由于施工人员对整体协调作用的认识不够和装修设计的非标准化。鉴于本工程分格多、规格各异且与其他精装修分包商一起施工，因此如何做到装饰施工测量放线的一致性，也成为本标段施工的重点。另为了避免因各自测量放线，以满足自身施工的需要，而最终可能造成交接面出参差不齐、无法收口的现象，从而影响装饰效果的现象，所以综合、统一的测量放线是本此装修的首要条件。</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施工人员于施工前，由施工技术人员现场进行技术交底，依据设计图纸用墨线划出装修物的位置，经技术人员勘查无误后方可进行施工，一切尺寸准确性以图纸设计为准。</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放样项目包括：</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a、楼层建筑标高；</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b、墙面材料分割线；</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c、预埋件定位线；</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d、龙骨定位线；</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e、门位置线：</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f、地面材料分割线；</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在室内工程地坪放样确定后，应于施工范围内设置标准水平线，同时完成地坪高程差校对、墙面龙骨定位线及天花板高程弹线作业，以提供施工人员做为地坪及立面施工的微调依据。</w:t>
      </w:r>
      <w:bookmarkStart w:id="103" w:name="_Toc193522780"/>
      <w:bookmarkStart w:id="104" w:name="_Toc193523112"/>
      <w:bookmarkStart w:id="105" w:name="_Toc193523243"/>
      <w:bookmarkStart w:id="106" w:name="_Toc193523374"/>
      <w:bookmarkStart w:id="107" w:name="_Toc193689660"/>
      <w:bookmarkStart w:id="108" w:name="_Toc212112613"/>
      <w:bookmarkStart w:id="109" w:name="_Toc217647557"/>
    </w:p>
    <w:bookmarkEnd w:id="103"/>
    <w:bookmarkEnd w:id="104"/>
    <w:bookmarkEnd w:id="105"/>
    <w:bookmarkEnd w:id="106"/>
    <w:bookmarkEnd w:id="107"/>
    <w:bookmarkEnd w:id="108"/>
    <w:bookmarkEnd w:id="109"/>
    <w:p>
      <w:pPr>
        <w:pStyle w:val="3"/>
      </w:pPr>
      <w:bookmarkStart w:id="110" w:name="_Toc459713381"/>
      <w:r>
        <w:rPr>
          <w:rFonts w:hint="eastAsia"/>
        </w:rPr>
        <w:t>第三节 卫生间</w:t>
      </w:r>
      <w:r>
        <w:t>防水工程施工方案</w:t>
      </w:r>
      <w:bookmarkEnd w:id="110"/>
    </w:p>
    <w:p>
      <w:pPr>
        <w:adjustRightInd w:val="0"/>
        <w:snapToGrid w:val="0"/>
        <w:spacing w:line="360" w:lineRule="auto"/>
        <w:ind w:firstLine="560"/>
        <w:rPr>
          <w:rFonts w:asciiTheme="minorEastAsia" w:hAnsiTheme="minorEastAsia"/>
          <w:szCs w:val="28"/>
        </w:rPr>
      </w:pPr>
      <w:bookmarkStart w:id="111" w:name="_Toc193192832"/>
      <w:bookmarkStart w:id="112" w:name="_Toc193438363"/>
      <w:bookmarkStart w:id="113" w:name="_Toc193522515"/>
      <w:bookmarkStart w:id="114" w:name="_Toc193522781"/>
      <w:bookmarkStart w:id="115" w:name="_Toc193689661"/>
      <w:r>
        <w:rPr>
          <w:rFonts w:hint="eastAsia" w:asciiTheme="minorEastAsia" w:hAnsiTheme="minorEastAsia"/>
          <w:szCs w:val="28"/>
        </w:rPr>
        <w:t>1、作业条件</w:t>
      </w:r>
      <w:bookmarkEnd w:id="111"/>
      <w:bookmarkEnd w:id="112"/>
      <w:bookmarkEnd w:id="113"/>
      <w:bookmarkEnd w:id="114"/>
      <w:bookmarkEnd w:id="115"/>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可在潮湿或干燥的基层上施工；基层泛水坡度在2%以上，不得积水。铺贴防水层的基层必须坚实平整，无空鼓起砂掉皮，明显裂缝，麻面等现象存在，基层所有转角、管件、卫生洁具、地漏、排水口等应在防水施工前先将预留管道安装牢固，转角处水泥砂浆收头圆滑，管根处按设计要求用密封膏嵌填密实。</w:t>
      </w:r>
    </w:p>
    <w:p>
      <w:pPr>
        <w:adjustRightInd w:val="0"/>
        <w:snapToGrid w:val="0"/>
        <w:spacing w:line="360" w:lineRule="auto"/>
        <w:ind w:firstLine="560"/>
        <w:rPr>
          <w:rFonts w:asciiTheme="minorEastAsia" w:hAnsiTheme="minorEastAsia"/>
          <w:szCs w:val="28"/>
        </w:rPr>
      </w:pPr>
      <w:bookmarkStart w:id="116" w:name="_Toc193192833"/>
      <w:bookmarkStart w:id="117" w:name="_Toc193438364"/>
      <w:bookmarkStart w:id="118" w:name="_Toc193522516"/>
      <w:bookmarkStart w:id="119" w:name="_Toc193522782"/>
      <w:bookmarkStart w:id="120" w:name="_Toc193689662"/>
      <w:r>
        <w:rPr>
          <w:rFonts w:hint="eastAsia" w:asciiTheme="minorEastAsia" w:hAnsiTheme="minorEastAsia"/>
          <w:szCs w:val="28"/>
        </w:rPr>
        <w:t>2、施工方法</w:t>
      </w:r>
      <w:bookmarkEnd w:id="116"/>
      <w:bookmarkEnd w:id="117"/>
      <w:bookmarkEnd w:id="118"/>
      <w:bookmarkEnd w:id="119"/>
      <w:bookmarkEnd w:id="120"/>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a、基层清理：先用铲刀和笤帚及工具将基层表面的突起物、砂浆和疙瘩等铲除并将尘土杂物清扫干净，对阴阳角、管根、地漏等部位应认真清理。</w:t>
      </w:r>
    </w:p>
    <w:p>
      <w:pPr>
        <w:adjustRightInd w:val="0"/>
        <w:snapToGrid w:val="0"/>
        <w:spacing w:line="360" w:lineRule="auto"/>
        <w:ind w:firstLine="560"/>
        <w:rPr>
          <w:rFonts w:asciiTheme="minorEastAsia" w:hAnsiTheme="minorEastAsia"/>
          <w:szCs w:val="28"/>
        </w:rPr>
      </w:pPr>
      <w:r>
        <w:rPr>
          <w:rFonts w:asciiTheme="minorEastAsia" w:hAnsiTheme="minorEastAsia"/>
          <w:szCs w:val="28"/>
        </w:rPr>
        <w:t>b</w:t>
      </w:r>
      <w:r>
        <w:rPr>
          <w:rFonts w:hint="eastAsia" w:asciiTheme="minorEastAsia" w:hAnsiTheme="minorEastAsia"/>
          <w:szCs w:val="28"/>
        </w:rPr>
        <w:t>、涂刷底面防水层：由专人负责称取材料配制，按配合比分别称出配料所用的液料、粉料、水，用手提电动搅拌器搅拌均匀，使其不含有未分解的粉料。用滚刷或油漆刷均匀地涂刷底层，不得漏底，一般用量为0.3-0.4kg/m2。待涂层干固后，才能进行下道工序。</w:t>
      </w:r>
    </w:p>
    <w:p>
      <w:pPr>
        <w:ind w:firstLine="560"/>
        <w:rPr>
          <w:rFonts w:asciiTheme="minorEastAsia" w:hAnsiTheme="minorEastAsia"/>
          <w:szCs w:val="28"/>
        </w:rPr>
      </w:pPr>
      <w:r>
        <w:rPr>
          <w:rFonts w:hint="eastAsia" w:asciiTheme="minorEastAsia" w:hAnsiTheme="minorEastAsia"/>
          <w:szCs w:val="28"/>
        </w:rPr>
        <w:t>c、涂刷防水层：卫生间等有水房间地面涂1.5ｍｍ厚的防水层分三至四遍（层）涂刷，防水涂料涂刷要均匀，不得漏涂（地面与墙面交接处，涂膜防水上卷300㎜高），每层防水涂膜涂刷厚度要均匀一致。每层涂刷间隔时间以涂膜固化不沾手为准。每遍涂层的涂刮方向按垂直方向进行，每层涂刮量保持相同。</w:t>
      </w:r>
    </w:p>
    <w:p>
      <w:pPr>
        <w:adjustRightInd w:val="0"/>
        <w:snapToGrid w:val="0"/>
        <w:spacing w:line="360" w:lineRule="auto"/>
        <w:ind w:firstLine="560"/>
        <w:rPr>
          <w:rFonts w:asciiTheme="minorEastAsia" w:hAnsiTheme="minorEastAsia"/>
          <w:szCs w:val="28"/>
        </w:rPr>
      </w:pPr>
      <w:r>
        <w:rPr>
          <w:rFonts w:asciiTheme="minorEastAsia" w:hAnsiTheme="minorEastAsia"/>
          <w:szCs w:val="28"/>
        </w:rPr>
        <w:t>d</w:t>
      </w:r>
      <w:r>
        <w:rPr>
          <w:rFonts w:hint="eastAsia" w:asciiTheme="minorEastAsia" w:hAnsiTheme="minorEastAsia"/>
          <w:szCs w:val="28"/>
        </w:rPr>
        <w:t>、细部附加层：对地漏、管根、阴阳角等易发生漏水的部位，应进行密封或加强处理。</w:t>
      </w:r>
    </w:p>
    <w:p>
      <w:pPr>
        <w:adjustRightInd w:val="0"/>
        <w:snapToGrid w:val="0"/>
        <w:spacing w:line="360" w:lineRule="auto"/>
        <w:ind w:firstLine="560"/>
        <w:rPr>
          <w:rFonts w:asciiTheme="minorEastAsia" w:hAnsiTheme="minorEastAsia"/>
          <w:szCs w:val="28"/>
        </w:rPr>
      </w:pPr>
      <w:r>
        <w:rPr>
          <w:rFonts w:asciiTheme="minorEastAsia" w:hAnsiTheme="minorEastAsia"/>
          <w:szCs w:val="28"/>
        </w:rPr>
        <w:t>e</w:t>
      </w:r>
      <w:r>
        <w:rPr>
          <w:rFonts w:hint="eastAsia" w:asciiTheme="minorEastAsia" w:hAnsiTheme="minorEastAsia"/>
          <w:szCs w:val="28"/>
        </w:rPr>
        <w:t>、嵌填密封膏：按设计要求在管根等部位的凹槽内嵌填密封膏，应压嵌严密，防止裹入空气，并与缝壁粘结牢固，不得有开裂、鼓泡和下塌现象。</w:t>
      </w:r>
    </w:p>
    <w:p>
      <w:pPr>
        <w:adjustRightInd w:val="0"/>
        <w:snapToGrid w:val="0"/>
        <w:spacing w:line="360" w:lineRule="auto"/>
        <w:ind w:firstLine="560"/>
        <w:rPr>
          <w:rFonts w:asciiTheme="minorEastAsia" w:hAnsiTheme="minorEastAsia"/>
          <w:szCs w:val="28"/>
        </w:rPr>
      </w:pPr>
      <w:r>
        <w:rPr>
          <w:rFonts w:asciiTheme="minorEastAsia" w:hAnsiTheme="minorEastAsia"/>
          <w:szCs w:val="28"/>
        </w:rPr>
        <w:t>f</w:t>
      </w:r>
      <w:r>
        <w:rPr>
          <w:rFonts w:hint="eastAsia" w:asciiTheme="minorEastAsia" w:hAnsiTheme="minorEastAsia"/>
          <w:szCs w:val="28"/>
        </w:rPr>
        <w:t>、试水试验</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1）第一次试水:在最后一遍防水层干固后48h后，蓄小24 h，无渗漏为合格。</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2）保护层或饰面层施工：第一次蓄水试验合格后，即可做保护层或饰面层施工。</w:t>
      </w:r>
    </w:p>
    <w:p>
      <w:pPr>
        <w:adjustRightInd w:val="0"/>
        <w:snapToGrid w:val="0"/>
        <w:spacing w:line="360" w:lineRule="auto"/>
        <w:ind w:firstLine="560"/>
        <w:rPr>
          <w:rFonts w:asciiTheme="minorEastAsia" w:hAnsiTheme="minorEastAsia"/>
          <w:szCs w:val="28"/>
        </w:rPr>
      </w:pPr>
      <w:r>
        <w:rPr>
          <w:rFonts w:asciiTheme="minorEastAsia" w:hAnsiTheme="minorEastAsia"/>
          <w:szCs w:val="28"/>
        </w:rPr>
        <w:t>3</w:t>
      </w:r>
      <w:r>
        <w:rPr>
          <w:rFonts w:hint="eastAsia" w:asciiTheme="minorEastAsia" w:hAnsiTheme="minorEastAsia"/>
          <w:szCs w:val="28"/>
        </w:rPr>
        <w:t>）第二次试水：在保护层或饰面层完工后，应进行第二次试水，以确保厕浴间的防水工程质量。</w:t>
      </w:r>
    </w:p>
    <w:p>
      <w:pPr>
        <w:adjustRightInd w:val="0"/>
        <w:snapToGrid w:val="0"/>
        <w:spacing w:line="360" w:lineRule="auto"/>
        <w:ind w:firstLine="560"/>
        <w:rPr>
          <w:rFonts w:asciiTheme="minorEastAsia" w:hAnsiTheme="minorEastAsia"/>
          <w:szCs w:val="28"/>
        </w:rPr>
      </w:pPr>
      <w:bookmarkStart w:id="121" w:name="_Toc193192834"/>
      <w:bookmarkStart w:id="122" w:name="_Toc193438365"/>
      <w:bookmarkStart w:id="123" w:name="_Toc193522517"/>
      <w:bookmarkStart w:id="124" w:name="_Toc193522783"/>
      <w:bookmarkStart w:id="125" w:name="_Toc193689663"/>
      <w:r>
        <w:rPr>
          <w:rFonts w:hint="eastAsia" w:asciiTheme="minorEastAsia" w:hAnsiTheme="minorEastAsia"/>
          <w:szCs w:val="28"/>
        </w:rPr>
        <w:t>3、注意事项</w:t>
      </w:r>
      <w:bookmarkEnd w:id="121"/>
      <w:bookmarkEnd w:id="122"/>
      <w:bookmarkEnd w:id="123"/>
      <w:bookmarkEnd w:id="124"/>
      <w:bookmarkEnd w:id="125"/>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a、防水涂料的配制及施工，必须严格按厂家的技术要求进行。配制好的防水涂料应在3 h内用完。</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b、粉料应存放在干燥处，液料应存放在5℃以上的阴凉处。</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c、厕浴间施工时应有足够的照明及通风。</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d、地漏或排水口要防止杂物堵塞，确保排水畅通。</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e、在墙砖施工完成后要再进行一次试水。</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4、工程质量验收</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a、施工单位应提供现场用料复试合格的检验报告及其他存档资料。</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b、涂膜厚度应均匀一致达到设计要求。不允许有脱落、开裂、孔洞、气泡或收头不严密等缺陷。</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c、涂膜防水层不应有积水和渗漏水现象。</w:t>
      </w:r>
    </w:p>
    <w:p>
      <w:pPr>
        <w:pStyle w:val="3"/>
      </w:pPr>
      <w:bookmarkStart w:id="126" w:name="_Toc459713382"/>
      <w:r>
        <w:rPr>
          <w:rFonts w:hint="eastAsia"/>
        </w:rPr>
        <w:t>第四节 墙面</w:t>
      </w:r>
      <w:r>
        <w:t>乳胶漆施工</w:t>
      </w:r>
      <w:r>
        <w:rPr>
          <w:rFonts w:hint="eastAsia"/>
        </w:rPr>
        <w:t>方法</w:t>
      </w:r>
      <w:bookmarkEnd w:id="126"/>
      <w:bookmarkStart w:id="127" w:name="_Toc193192808"/>
      <w:bookmarkStart w:id="128" w:name="_Toc193438339"/>
      <w:bookmarkStart w:id="129" w:name="_Toc193522491"/>
      <w:bookmarkStart w:id="130" w:name="_Toc193522757"/>
      <w:bookmarkStart w:id="131" w:name="_Toc193689637"/>
    </w:p>
    <w:p>
      <w:pPr>
        <w:ind w:firstLine="560"/>
        <w:rPr>
          <w:rFonts w:asciiTheme="majorHAnsi" w:hAnsiTheme="majorHAnsi" w:eastAsiaTheme="majorEastAsia"/>
          <w:sz w:val="32"/>
          <w:szCs w:val="32"/>
        </w:rPr>
      </w:pPr>
      <w:r>
        <w:rPr>
          <w:rFonts w:hint="eastAsia"/>
        </w:rPr>
        <w:t>1、作业条件</w:t>
      </w:r>
      <w:bookmarkEnd w:id="127"/>
      <w:bookmarkEnd w:id="128"/>
      <w:bookmarkEnd w:id="129"/>
      <w:bookmarkEnd w:id="130"/>
      <w:bookmarkEnd w:id="131"/>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a、基层抹灰经过全面检查验收。</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b、提前做好涂刷乳胶漆的样板，并经设计、质量检查和监理人员、建设单位等有关部门检查鉴定，达到设计及规范要求，方可组织施工。</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c、施工现场的环境温度不低于10℃。</w:t>
      </w:r>
    </w:p>
    <w:p>
      <w:pPr>
        <w:adjustRightInd w:val="0"/>
        <w:snapToGrid w:val="0"/>
        <w:spacing w:line="360" w:lineRule="auto"/>
        <w:ind w:firstLine="560"/>
        <w:rPr>
          <w:rFonts w:asciiTheme="minorEastAsia" w:hAnsiTheme="minorEastAsia"/>
          <w:szCs w:val="28"/>
        </w:rPr>
      </w:pPr>
      <w:bookmarkStart w:id="132" w:name="_Toc193192809"/>
      <w:bookmarkStart w:id="133" w:name="_Toc193438340"/>
      <w:bookmarkStart w:id="134" w:name="_Toc193522492"/>
      <w:bookmarkStart w:id="135" w:name="_Toc193522758"/>
      <w:bookmarkStart w:id="136" w:name="_Toc193689638"/>
      <w:r>
        <w:rPr>
          <w:rFonts w:hint="eastAsia" w:asciiTheme="minorEastAsia" w:hAnsiTheme="minorEastAsia"/>
          <w:szCs w:val="28"/>
        </w:rPr>
        <w:t>2、操作工艺</w:t>
      </w:r>
      <w:bookmarkEnd w:id="132"/>
      <w:bookmarkEnd w:id="133"/>
      <w:bookmarkEnd w:id="134"/>
      <w:bookmarkEnd w:id="135"/>
      <w:bookmarkEnd w:id="136"/>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a、基层处理：将基层灰尘、油污和灰渣清理干净；用白水泥(或大白粉)、滑石粉与107胶(或合成树脂溶液)调腻子，补平基层表面的裂缝和凹凸不平处，干燥后用砂纸磨平，然后满刮腻子，待干燥后用1号砂纸打磨平整，并清除浮灰。</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b、涂刷第一遍乳胶漆：</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先将墙面仔细清扫干净，用布将墙面粉尘擦净，涂刷顺序先上后下，自左向右，一般用排笔(羊毛刷)涂刷，使用新排笔时，注意将活动的笔毛理掉，乳胶漆涂料使用前应搅拌均匀，根据基层及环境温度情况，可加10%的水稀释，以防头遍涂料施涂不开。干燥后复补腻子，待复补腻子干透后，用1#砂纸磨光，并清扫干净。</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c、涂刷第二遍乳胶漆：</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操作要求同第一遍乳胶漆涂料，涂前要充分搅拌，如不很稠，不宜加水或尽量少加水，发防露底。漆膜干燥后，用砂纸将墙面小疙瘩和排笔毛打磨掉，磨光滑后用布擦干净。</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d、涂刷第三遍乳胶漆：</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操作要求同第二遍乳胶漆涂料。由于乳胶漆膜干燥较快，应连续迅速操作，涂刷时从左端开始，逐渐刷向另一端，一定要注意上下顺刷互相衔接，后一排笔紧接前一排笔。避免出现接头明显而另行处理。</w:t>
      </w:r>
    </w:p>
    <w:p>
      <w:pPr>
        <w:adjustRightInd w:val="0"/>
        <w:snapToGrid w:val="0"/>
        <w:spacing w:line="360" w:lineRule="auto"/>
        <w:ind w:firstLine="560"/>
        <w:rPr>
          <w:rFonts w:asciiTheme="minorEastAsia" w:hAnsiTheme="minorEastAsia"/>
          <w:szCs w:val="28"/>
        </w:rPr>
      </w:pPr>
      <w:bookmarkStart w:id="137" w:name="_Toc193192810"/>
      <w:bookmarkStart w:id="138" w:name="_Toc193438341"/>
      <w:bookmarkStart w:id="139" w:name="_Toc193522493"/>
      <w:bookmarkStart w:id="140" w:name="_Toc193522759"/>
      <w:bookmarkStart w:id="141" w:name="_Toc193689639"/>
      <w:r>
        <w:rPr>
          <w:rFonts w:hint="eastAsia" w:asciiTheme="minorEastAsia" w:hAnsiTheme="minorEastAsia"/>
          <w:szCs w:val="28"/>
        </w:rPr>
        <w:t>3、质量标准</w:t>
      </w:r>
      <w:bookmarkEnd w:id="137"/>
      <w:bookmarkEnd w:id="138"/>
      <w:bookmarkEnd w:id="139"/>
      <w:bookmarkEnd w:id="140"/>
      <w:bookmarkEnd w:id="141"/>
    </w:p>
    <w:p>
      <w:pPr>
        <w:adjustRightInd w:val="0"/>
        <w:snapToGrid w:val="0"/>
        <w:spacing w:line="360" w:lineRule="auto"/>
        <w:ind w:firstLine="560"/>
        <w:rPr>
          <w:rFonts w:asciiTheme="minorEastAsia" w:hAnsiTheme="minorEastAsia"/>
          <w:szCs w:val="28"/>
        </w:rPr>
      </w:pPr>
      <w:r>
        <w:rPr>
          <w:rFonts w:asciiTheme="minorEastAsia" w:hAnsiTheme="minorEastAsia"/>
          <w:szCs w:val="28"/>
        </w:rPr>
        <w:t>a</w:t>
      </w:r>
      <w:r>
        <w:rPr>
          <w:rFonts w:hint="eastAsia" w:asciiTheme="minorEastAsia" w:hAnsiTheme="minorEastAsia"/>
          <w:szCs w:val="28"/>
        </w:rPr>
        <w:t>、保证项目：</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1）油漆涂料工程等级和材料品种、颜色应符合设计要求和有关标准的规定。</w:t>
      </w:r>
    </w:p>
    <w:p>
      <w:pPr>
        <w:adjustRightInd w:val="0"/>
        <w:snapToGrid w:val="0"/>
        <w:spacing w:line="360" w:lineRule="auto"/>
        <w:ind w:firstLine="560"/>
        <w:rPr>
          <w:rFonts w:asciiTheme="minorEastAsia" w:hAnsiTheme="minorEastAsia"/>
          <w:szCs w:val="28"/>
        </w:rPr>
      </w:pPr>
      <w:r>
        <w:rPr>
          <w:rFonts w:asciiTheme="minorEastAsia" w:hAnsiTheme="minorEastAsia"/>
          <w:szCs w:val="28"/>
        </w:rPr>
        <w:t>2</w:t>
      </w:r>
      <w:r>
        <w:rPr>
          <w:rFonts w:hint="eastAsia" w:asciiTheme="minorEastAsia" w:hAnsiTheme="minorEastAsia"/>
          <w:szCs w:val="28"/>
        </w:rPr>
        <w:t>）油漆涂料工程严禁脱皮、漏刷和透底及有明显接槎。</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b、质量检测方法：</w:t>
      </w:r>
    </w:p>
    <w:tbl>
      <w:tblPr>
        <w:tblStyle w:val="16"/>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3543"/>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89" w:type="dxa"/>
            <w:vAlign w:val="center"/>
          </w:tcPr>
          <w:p>
            <w:pPr>
              <w:adjustRightInd w:val="0"/>
              <w:snapToGrid w:val="0"/>
              <w:spacing w:line="360" w:lineRule="auto"/>
              <w:ind w:firstLine="0" w:firstLineChars="0"/>
              <w:jc w:val="center"/>
              <w:rPr>
                <w:rFonts w:ascii="宋体" w:hAnsi="宋体"/>
                <w:sz w:val="24"/>
              </w:rPr>
            </w:pPr>
            <w:r>
              <w:rPr>
                <w:rFonts w:hint="eastAsia" w:ascii="宋体" w:hAnsi="宋体"/>
                <w:sz w:val="24"/>
              </w:rPr>
              <w:t>项目</w:t>
            </w:r>
          </w:p>
        </w:tc>
        <w:tc>
          <w:tcPr>
            <w:tcW w:w="3543" w:type="dxa"/>
            <w:vAlign w:val="center"/>
          </w:tcPr>
          <w:p>
            <w:pPr>
              <w:adjustRightInd w:val="0"/>
              <w:snapToGrid w:val="0"/>
              <w:spacing w:line="360" w:lineRule="auto"/>
              <w:ind w:firstLine="0" w:firstLineChars="0"/>
              <w:jc w:val="center"/>
              <w:rPr>
                <w:rFonts w:ascii="宋体" w:hAnsi="宋体"/>
                <w:sz w:val="24"/>
              </w:rPr>
            </w:pPr>
            <w:r>
              <w:rPr>
                <w:rFonts w:hint="eastAsia" w:ascii="宋体" w:hAnsi="宋体"/>
                <w:sz w:val="24"/>
              </w:rPr>
              <w:t>质量要求</w:t>
            </w:r>
          </w:p>
        </w:tc>
        <w:tc>
          <w:tcPr>
            <w:tcW w:w="2829" w:type="dxa"/>
            <w:vAlign w:val="center"/>
          </w:tcPr>
          <w:p>
            <w:pPr>
              <w:adjustRightInd w:val="0"/>
              <w:snapToGrid w:val="0"/>
              <w:spacing w:line="360" w:lineRule="auto"/>
              <w:ind w:firstLine="0" w:firstLineChars="0"/>
              <w:jc w:val="center"/>
              <w:rPr>
                <w:rFonts w:ascii="宋体" w:hAnsi="宋体"/>
                <w:sz w:val="24"/>
              </w:rPr>
            </w:pPr>
            <w:r>
              <w:rPr>
                <w:rFonts w:hint="eastAsia" w:ascii="宋体" w:hAnsi="宋体"/>
                <w:sz w:val="24"/>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89" w:type="dxa"/>
            <w:vAlign w:val="center"/>
          </w:tcPr>
          <w:p>
            <w:pPr>
              <w:adjustRightInd w:val="0"/>
              <w:snapToGrid w:val="0"/>
              <w:spacing w:line="360" w:lineRule="auto"/>
              <w:ind w:firstLine="0" w:firstLineChars="0"/>
              <w:jc w:val="center"/>
              <w:rPr>
                <w:rFonts w:ascii="宋体" w:hAnsi="宋体"/>
                <w:sz w:val="24"/>
              </w:rPr>
            </w:pPr>
            <w:r>
              <w:rPr>
                <w:rFonts w:hint="eastAsia" w:ascii="宋体" w:hAnsi="宋体"/>
                <w:sz w:val="24"/>
              </w:rPr>
              <w:t>颜色</w:t>
            </w:r>
          </w:p>
        </w:tc>
        <w:tc>
          <w:tcPr>
            <w:tcW w:w="3543" w:type="dxa"/>
            <w:vAlign w:val="center"/>
          </w:tcPr>
          <w:p>
            <w:pPr>
              <w:adjustRightInd w:val="0"/>
              <w:snapToGrid w:val="0"/>
              <w:spacing w:line="360" w:lineRule="auto"/>
              <w:ind w:firstLine="0" w:firstLineChars="0"/>
              <w:jc w:val="center"/>
              <w:rPr>
                <w:rFonts w:ascii="宋体" w:hAnsi="宋体"/>
                <w:sz w:val="24"/>
              </w:rPr>
            </w:pPr>
            <w:r>
              <w:rPr>
                <w:rFonts w:hint="eastAsia" w:ascii="宋体" w:hAnsi="宋体"/>
                <w:sz w:val="24"/>
              </w:rPr>
              <w:t>均匀一致</w:t>
            </w:r>
          </w:p>
        </w:tc>
        <w:tc>
          <w:tcPr>
            <w:tcW w:w="2829" w:type="dxa"/>
            <w:vMerge w:val="restart"/>
            <w:vAlign w:val="center"/>
          </w:tcPr>
          <w:p>
            <w:pPr>
              <w:adjustRightInd w:val="0"/>
              <w:snapToGrid w:val="0"/>
              <w:spacing w:line="360" w:lineRule="auto"/>
              <w:ind w:firstLine="0" w:firstLineChars="0"/>
              <w:jc w:val="center"/>
              <w:rPr>
                <w:rFonts w:asciiTheme="minorEastAsia" w:hAnsiTheme="minorEastAsia"/>
                <w:sz w:val="24"/>
                <w:szCs w:val="24"/>
              </w:rPr>
            </w:pPr>
            <w:r>
              <w:rPr>
                <w:rFonts w:hint="eastAsia" w:asciiTheme="minorEastAsia" w:hAnsiTheme="minorEastAsia"/>
                <w:sz w:val="24"/>
                <w:szCs w:val="24"/>
              </w:rPr>
              <w:t>观察</w:t>
            </w:r>
            <w:r>
              <w:rPr>
                <w:rFonts w:asciiTheme="minorEastAsia" w:hAnsiTheme="minorEastAsia"/>
                <w:sz w:val="24"/>
                <w:szCs w:val="24"/>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89" w:type="dxa"/>
            <w:vAlign w:val="center"/>
          </w:tcPr>
          <w:p>
            <w:pPr>
              <w:adjustRightInd w:val="0"/>
              <w:snapToGrid w:val="0"/>
              <w:spacing w:line="360" w:lineRule="auto"/>
              <w:ind w:firstLine="0" w:firstLineChars="0"/>
              <w:jc w:val="center"/>
              <w:rPr>
                <w:rFonts w:ascii="宋体" w:hAnsi="宋体"/>
                <w:sz w:val="24"/>
              </w:rPr>
            </w:pPr>
            <w:r>
              <w:rPr>
                <w:rFonts w:hint="eastAsia" w:ascii="宋体" w:hAnsi="宋体"/>
                <w:sz w:val="24"/>
              </w:rPr>
              <w:t>泛碱、咬色</w:t>
            </w:r>
          </w:p>
        </w:tc>
        <w:tc>
          <w:tcPr>
            <w:tcW w:w="3543" w:type="dxa"/>
            <w:vAlign w:val="center"/>
          </w:tcPr>
          <w:p>
            <w:pPr>
              <w:adjustRightInd w:val="0"/>
              <w:snapToGrid w:val="0"/>
              <w:spacing w:line="360" w:lineRule="auto"/>
              <w:ind w:firstLine="0" w:firstLineChars="0"/>
              <w:jc w:val="center"/>
              <w:rPr>
                <w:rFonts w:ascii="宋体" w:hAnsi="宋体"/>
                <w:sz w:val="24"/>
              </w:rPr>
            </w:pPr>
            <w:r>
              <w:rPr>
                <w:rFonts w:hint="eastAsia" w:ascii="宋体" w:hAnsi="宋体"/>
                <w:sz w:val="24"/>
              </w:rPr>
              <w:t>允许少量轻微</w:t>
            </w:r>
          </w:p>
        </w:tc>
        <w:tc>
          <w:tcPr>
            <w:tcW w:w="2829" w:type="dxa"/>
            <w:vMerge w:val="continue"/>
          </w:tcPr>
          <w:p>
            <w:pPr>
              <w:adjustRightInd w:val="0"/>
              <w:snapToGrid w:val="0"/>
              <w:spacing w:line="360" w:lineRule="auto"/>
              <w:ind w:firstLine="0" w:firstLineChars="0"/>
              <w:rPr>
                <w:rFonts w:asciiTheme="minorEastAsia" w:hAnsiTheme="minorEastAsia"/>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89" w:type="dxa"/>
            <w:vAlign w:val="center"/>
          </w:tcPr>
          <w:p>
            <w:pPr>
              <w:adjustRightInd w:val="0"/>
              <w:snapToGrid w:val="0"/>
              <w:spacing w:line="360" w:lineRule="auto"/>
              <w:ind w:firstLine="0" w:firstLineChars="0"/>
              <w:jc w:val="center"/>
              <w:rPr>
                <w:rFonts w:ascii="宋体" w:hAnsi="宋体"/>
                <w:sz w:val="24"/>
              </w:rPr>
            </w:pPr>
            <w:r>
              <w:rPr>
                <w:rFonts w:hint="eastAsia" w:ascii="宋体" w:hAnsi="宋体"/>
                <w:sz w:val="24"/>
              </w:rPr>
              <w:t>流坠、疙瘩</w:t>
            </w:r>
          </w:p>
        </w:tc>
        <w:tc>
          <w:tcPr>
            <w:tcW w:w="3543" w:type="dxa"/>
            <w:vAlign w:val="center"/>
          </w:tcPr>
          <w:p>
            <w:pPr>
              <w:adjustRightInd w:val="0"/>
              <w:snapToGrid w:val="0"/>
              <w:spacing w:line="360" w:lineRule="auto"/>
              <w:ind w:firstLine="0" w:firstLineChars="0"/>
              <w:jc w:val="center"/>
              <w:rPr>
                <w:rFonts w:ascii="宋体" w:hAnsi="宋体"/>
                <w:sz w:val="24"/>
              </w:rPr>
            </w:pPr>
            <w:r>
              <w:rPr>
                <w:rFonts w:hint="eastAsia" w:ascii="宋体" w:hAnsi="宋体"/>
                <w:sz w:val="24"/>
              </w:rPr>
              <w:t>允许少量轻微</w:t>
            </w:r>
          </w:p>
        </w:tc>
        <w:tc>
          <w:tcPr>
            <w:tcW w:w="2829" w:type="dxa"/>
            <w:vMerge w:val="continue"/>
          </w:tcPr>
          <w:p>
            <w:pPr>
              <w:adjustRightInd w:val="0"/>
              <w:snapToGrid w:val="0"/>
              <w:spacing w:line="360" w:lineRule="auto"/>
              <w:ind w:firstLine="0" w:firstLineChars="0"/>
              <w:rPr>
                <w:rFonts w:asciiTheme="minorEastAsia" w:hAnsiTheme="minorEastAsia"/>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89" w:type="dxa"/>
            <w:vAlign w:val="center"/>
          </w:tcPr>
          <w:p>
            <w:pPr>
              <w:adjustRightInd w:val="0"/>
              <w:snapToGrid w:val="0"/>
              <w:spacing w:line="360" w:lineRule="auto"/>
              <w:ind w:firstLine="0" w:firstLineChars="0"/>
              <w:jc w:val="center"/>
              <w:rPr>
                <w:rFonts w:ascii="宋体" w:hAnsi="宋体"/>
                <w:sz w:val="24"/>
              </w:rPr>
            </w:pPr>
            <w:r>
              <w:rPr>
                <w:rFonts w:hint="eastAsia" w:ascii="宋体" w:hAnsi="宋体"/>
                <w:sz w:val="24"/>
              </w:rPr>
              <w:t>砂眼、刷纹</w:t>
            </w:r>
          </w:p>
        </w:tc>
        <w:tc>
          <w:tcPr>
            <w:tcW w:w="3543" w:type="dxa"/>
            <w:vAlign w:val="center"/>
          </w:tcPr>
          <w:p>
            <w:pPr>
              <w:adjustRightInd w:val="0"/>
              <w:snapToGrid w:val="0"/>
              <w:spacing w:line="360" w:lineRule="auto"/>
              <w:ind w:firstLine="0" w:firstLineChars="0"/>
              <w:jc w:val="center"/>
              <w:rPr>
                <w:rFonts w:ascii="宋体" w:hAnsi="宋体"/>
                <w:sz w:val="24"/>
              </w:rPr>
            </w:pPr>
            <w:r>
              <w:rPr>
                <w:rFonts w:hint="eastAsia" w:ascii="宋体" w:hAnsi="宋体"/>
                <w:sz w:val="24"/>
              </w:rPr>
              <w:t>允许少量轻微砂眼、刷纹通顺</w:t>
            </w:r>
          </w:p>
        </w:tc>
        <w:tc>
          <w:tcPr>
            <w:tcW w:w="2829" w:type="dxa"/>
            <w:vMerge w:val="continue"/>
          </w:tcPr>
          <w:p>
            <w:pPr>
              <w:adjustRightInd w:val="0"/>
              <w:snapToGrid w:val="0"/>
              <w:spacing w:line="360" w:lineRule="auto"/>
              <w:ind w:firstLine="0" w:firstLineChars="0"/>
              <w:rPr>
                <w:rFonts w:asciiTheme="minorEastAsia" w:hAnsiTheme="minorEastAsia"/>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89" w:type="dxa"/>
            <w:vAlign w:val="center"/>
          </w:tcPr>
          <w:p>
            <w:pPr>
              <w:adjustRightInd w:val="0"/>
              <w:snapToGrid w:val="0"/>
              <w:spacing w:line="360" w:lineRule="auto"/>
              <w:ind w:firstLine="0" w:firstLineChars="0"/>
              <w:jc w:val="center"/>
              <w:rPr>
                <w:rFonts w:ascii="宋体" w:hAnsi="宋体"/>
                <w:sz w:val="24"/>
              </w:rPr>
            </w:pPr>
            <w:r>
              <w:rPr>
                <w:rFonts w:hint="eastAsia" w:ascii="宋体" w:hAnsi="宋体"/>
                <w:sz w:val="24"/>
              </w:rPr>
              <w:t>装饰线、分色线平直允许偏差(mm)</w:t>
            </w:r>
          </w:p>
        </w:tc>
        <w:tc>
          <w:tcPr>
            <w:tcW w:w="3543" w:type="dxa"/>
            <w:vAlign w:val="center"/>
          </w:tcPr>
          <w:p>
            <w:pPr>
              <w:adjustRightInd w:val="0"/>
              <w:snapToGrid w:val="0"/>
              <w:spacing w:line="360" w:lineRule="auto"/>
              <w:ind w:firstLine="0" w:firstLineChars="0"/>
              <w:jc w:val="center"/>
              <w:rPr>
                <w:rFonts w:ascii="宋体" w:hAnsi="宋体"/>
                <w:sz w:val="24"/>
              </w:rPr>
            </w:pPr>
            <w:r>
              <w:rPr>
                <w:rFonts w:hint="eastAsia" w:ascii="宋体" w:hAnsi="宋体"/>
                <w:sz w:val="24"/>
              </w:rPr>
              <w:t>2</w:t>
            </w:r>
          </w:p>
        </w:tc>
        <w:tc>
          <w:tcPr>
            <w:tcW w:w="2829" w:type="dxa"/>
          </w:tcPr>
          <w:p>
            <w:pPr>
              <w:adjustRightInd w:val="0"/>
              <w:snapToGrid w:val="0"/>
              <w:spacing w:line="360" w:lineRule="auto"/>
              <w:ind w:firstLine="0" w:firstLineChars="0"/>
              <w:jc w:val="center"/>
              <w:rPr>
                <w:rFonts w:asciiTheme="minorEastAsia" w:hAnsiTheme="minorEastAsia"/>
                <w:szCs w:val="28"/>
              </w:rPr>
            </w:pPr>
            <w:r>
              <w:rPr>
                <w:rFonts w:hint="eastAsia" w:ascii="宋体" w:hAnsi="宋体"/>
                <w:sz w:val="24"/>
              </w:rPr>
              <w:t>拉5m小线检查，不足5m拉通线钢尺检查</w:t>
            </w:r>
          </w:p>
        </w:tc>
      </w:tr>
    </w:tbl>
    <w:p>
      <w:pPr>
        <w:adjustRightInd w:val="0"/>
        <w:snapToGrid w:val="0"/>
        <w:spacing w:line="360" w:lineRule="auto"/>
        <w:ind w:firstLine="560"/>
        <w:rPr>
          <w:rFonts w:asciiTheme="minorEastAsia" w:hAnsiTheme="minorEastAsia"/>
          <w:szCs w:val="28"/>
        </w:rPr>
      </w:pPr>
      <w:bookmarkStart w:id="142" w:name="_Toc193438342"/>
      <w:bookmarkStart w:id="143" w:name="_Toc193192811"/>
      <w:bookmarkStart w:id="144" w:name="_Toc193522494"/>
      <w:bookmarkStart w:id="145" w:name="_Toc193522760"/>
      <w:bookmarkStart w:id="146" w:name="_Toc193689640"/>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4、成品保护</w:t>
      </w:r>
      <w:bookmarkEnd w:id="142"/>
      <w:bookmarkEnd w:id="143"/>
      <w:bookmarkEnd w:id="144"/>
      <w:bookmarkEnd w:id="145"/>
      <w:bookmarkEnd w:id="146"/>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a、涂刷前应清理好周围环境，防止尘土飞扬，影响涂刷质量。</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b、在涂刷墙面涂料时，不得污染地面、踢脚线、窗台、阳台、门窗及玻璃等已完成的分部分项工程，必要时采取遮挡措施。</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c、最后一遍涂料涂刷完后，设专人负责开关门窗，使室内空气流通，以预防涂膜干燥后表面无光或表面光泽不足。</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d、涂料未干透前，禁止打扫室内地面，严防尘土等沾污涂料。</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e、涂刷完的墙面应妥善保护，不得磕碰墙面，不得在墙上乱写乱画而造成污染。</w:t>
      </w:r>
    </w:p>
    <w:p>
      <w:pPr>
        <w:adjustRightInd w:val="0"/>
        <w:snapToGrid w:val="0"/>
        <w:spacing w:line="360" w:lineRule="auto"/>
        <w:ind w:firstLine="560"/>
        <w:rPr>
          <w:rFonts w:asciiTheme="minorEastAsia" w:hAnsiTheme="minorEastAsia"/>
          <w:szCs w:val="28"/>
        </w:rPr>
      </w:pPr>
      <w:bookmarkStart w:id="147" w:name="_Toc193192812"/>
      <w:bookmarkStart w:id="148" w:name="_Toc193438343"/>
      <w:bookmarkStart w:id="149" w:name="_Toc193522495"/>
      <w:bookmarkStart w:id="150" w:name="_Toc193522761"/>
      <w:bookmarkStart w:id="151" w:name="_Toc193689641"/>
      <w:r>
        <w:rPr>
          <w:rFonts w:hint="eastAsia" w:asciiTheme="minorEastAsia" w:hAnsiTheme="minorEastAsia"/>
          <w:szCs w:val="28"/>
        </w:rPr>
        <w:t>5、施工注意事项</w:t>
      </w:r>
      <w:bookmarkEnd w:id="147"/>
      <w:bookmarkEnd w:id="148"/>
      <w:bookmarkEnd w:id="149"/>
      <w:bookmarkEnd w:id="150"/>
      <w:bookmarkEnd w:id="151"/>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a、涂料工程基体或基层的含水率，不得大于10%。</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b、涂料工程使用的腻子，应坚实牢固，不得粉化、起皮和裂纹。厨房、厕所、浴室等部位应使用具有耐水性能的腻子。</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c、涂刷时注意不漏刷，保持涂料稠度，不可加水过多。</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d、涂刷时要上下顺刷，后一排笔紧接前一排笔，若时间间隔稍长，也容易看出接头，因此大面涂刷时，应配足人员，互相衔接好。</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e、乳胶漆稠度要适中，排笔醮涂料量要适宜，涂刷时要多理多顺，防止刷纹过大。</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f、涂刷带色乳胶漆时，配料要合适，并一次配足，保证每间或每个独立面和每遍都用同一批涂料，并宜一次用完，以确保颜色一致。</w:t>
      </w:r>
    </w:p>
    <w:p>
      <w:pPr>
        <w:pStyle w:val="3"/>
      </w:pPr>
      <w:bookmarkStart w:id="152" w:name="_Toc459713383"/>
      <w:r>
        <w:rPr>
          <w:rFonts w:hint="eastAsia"/>
        </w:rPr>
        <w:t>第五节 屋面</w:t>
      </w:r>
      <w:r>
        <w:t>施工方案</w:t>
      </w:r>
      <w:bookmarkEnd w:id="152"/>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1、屋面做法详见下表:</w:t>
      </w:r>
      <w:r>
        <w:rPr>
          <w:rFonts w:hint="eastAsia" w:asciiTheme="minorEastAsia" w:hAnsiTheme="minorEastAsia"/>
          <w:bCs/>
          <w:color w:val="000000"/>
          <w:kern w:val="0"/>
          <w:szCs w:val="28"/>
        </w:rPr>
        <w:t xml:space="preserve">                                                       </w:t>
      </w:r>
    </w:p>
    <w:tbl>
      <w:tblPr>
        <w:tblStyle w:val="16"/>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2835"/>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tcPr>
          <w:p>
            <w:pPr>
              <w:ind w:firstLine="0" w:firstLineChars="0"/>
              <w:jc w:val="center"/>
              <w:rPr>
                <w:sz w:val="24"/>
                <w:szCs w:val="24"/>
              </w:rPr>
            </w:pPr>
            <w:r>
              <w:rPr>
                <w:rFonts w:hint="eastAsia"/>
                <w:sz w:val="24"/>
                <w:szCs w:val="24"/>
              </w:rPr>
              <w:t>分区</w:t>
            </w:r>
          </w:p>
        </w:tc>
        <w:tc>
          <w:tcPr>
            <w:tcW w:w="2835" w:type="dxa"/>
          </w:tcPr>
          <w:p>
            <w:pPr>
              <w:ind w:firstLine="0" w:firstLineChars="0"/>
              <w:jc w:val="center"/>
              <w:rPr>
                <w:sz w:val="24"/>
                <w:szCs w:val="24"/>
              </w:rPr>
            </w:pPr>
            <w:r>
              <w:rPr>
                <w:rFonts w:hint="eastAsia"/>
                <w:sz w:val="24"/>
                <w:szCs w:val="24"/>
              </w:rPr>
              <w:t>部位</w:t>
            </w:r>
          </w:p>
        </w:tc>
        <w:tc>
          <w:tcPr>
            <w:tcW w:w="4530" w:type="dxa"/>
          </w:tcPr>
          <w:p>
            <w:pPr>
              <w:ind w:firstLine="0" w:firstLineChars="0"/>
              <w:jc w:val="center"/>
              <w:rPr>
                <w:sz w:val="24"/>
                <w:szCs w:val="24"/>
              </w:rPr>
            </w:pPr>
            <w:r>
              <w:rPr>
                <w:rFonts w:hint="eastAsia"/>
                <w:sz w:val="24"/>
                <w:szCs w:val="24"/>
              </w:rPr>
              <w:t>具体</w:t>
            </w:r>
            <w:r>
              <w:rPr>
                <w:sz w:val="24"/>
                <w:szCs w:val="24"/>
              </w:rPr>
              <w:t>做法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Merge w:val="restart"/>
            <w:vAlign w:val="center"/>
          </w:tcPr>
          <w:p>
            <w:pPr>
              <w:ind w:firstLine="0" w:firstLineChars="0"/>
              <w:jc w:val="center"/>
              <w:rPr>
                <w:sz w:val="24"/>
                <w:szCs w:val="24"/>
              </w:rPr>
            </w:pPr>
            <w:r>
              <w:rPr>
                <w:rFonts w:hint="eastAsia"/>
                <w:sz w:val="24"/>
                <w:szCs w:val="24"/>
              </w:rPr>
              <w:t>主楼部分</w:t>
            </w:r>
          </w:p>
        </w:tc>
        <w:tc>
          <w:tcPr>
            <w:tcW w:w="2835" w:type="dxa"/>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屋1（上人</w:t>
            </w:r>
            <w:r>
              <w:rPr>
                <w:rFonts w:asciiTheme="minorEastAsia" w:hAnsiTheme="minorEastAsia"/>
                <w:sz w:val="24"/>
                <w:szCs w:val="24"/>
              </w:rPr>
              <w:t>）</w:t>
            </w:r>
          </w:p>
        </w:tc>
        <w:tc>
          <w:tcPr>
            <w:tcW w:w="4530" w:type="dxa"/>
          </w:tcPr>
          <w:p>
            <w:pPr>
              <w:adjustRightInd w:val="0"/>
              <w:snapToGrid w:val="0"/>
              <w:spacing w:before="156" w:after="156" w:line="360" w:lineRule="auto"/>
              <w:ind w:firstLine="0" w:firstLineChars="0"/>
              <w:rPr>
                <w:sz w:val="24"/>
              </w:rPr>
            </w:pPr>
            <w:r>
              <w:rPr>
                <w:rFonts w:hint="eastAsia"/>
                <w:sz w:val="24"/>
              </w:rPr>
              <w:t>1、600厚种植土</w:t>
            </w:r>
          </w:p>
          <w:p>
            <w:pPr>
              <w:adjustRightInd w:val="0"/>
              <w:snapToGrid w:val="0"/>
              <w:spacing w:before="156" w:after="156" w:line="360" w:lineRule="auto"/>
              <w:ind w:firstLine="0" w:firstLineChars="0"/>
              <w:rPr>
                <w:sz w:val="24"/>
              </w:rPr>
            </w:pPr>
            <w:r>
              <w:rPr>
                <w:rFonts w:hint="eastAsia"/>
                <w:sz w:val="24"/>
              </w:rPr>
              <w:t>2、20厚聚丙烯树脂渗排水网版</w:t>
            </w:r>
          </w:p>
          <w:p>
            <w:pPr>
              <w:adjustRightInd w:val="0"/>
              <w:snapToGrid w:val="0"/>
              <w:spacing w:line="360" w:lineRule="auto"/>
              <w:ind w:firstLine="0" w:firstLineChars="0"/>
              <w:rPr>
                <w:sz w:val="24"/>
              </w:rPr>
            </w:pPr>
            <w:r>
              <w:rPr>
                <w:rFonts w:hint="eastAsia"/>
                <w:sz w:val="24"/>
              </w:rPr>
              <w:t>3、20厚水泥砂浆保护层</w:t>
            </w:r>
          </w:p>
          <w:p>
            <w:pPr>
              <w:adjustRightInd w:val="0"/>
              <w:snapToGrid w:val="0"/>
              <w:spacing w:line="360" w:lineRule="auto"/>
              <w:ind w:firstLine="0" w:firstLineChars="0"/>
              <w:rPr>
                <w:sz w:val="24"/>
              </w:rPr>
            </w:pPr>
            <w:r>
              <w:rPr>
                <w:rFonts w:hint="eastAsia"/>
                <w:sz w:val="24"/>
              </w:rPr>
              <w:t>4、4厚SBS改性沥青防水卷材</w:t>
            </w:r>
          </w:p>
          <w:p>
            <w:pPr>
              <w:adjustRightInd w:val="0"/>
              <w:snapToGrid w:val="0"/>
              <w:spacing w:line="360" w:lineRule="auto"/>
              <w:ind w:firstLine="0" w:firstLineChars="0"/>
              <w:rPr>
                <w:sz w:val="24"/>
              </w:rPr>
            </w:pPr>
            <w:r>
              <w:rPr>
                <w:rFonts w:hint="eastAsia"/>
                <w:sz w:val="24"/>
              </w:rPr>
              <w:t>5、3厚SBS改性沥青防水卷材</w:t>
            </w:r>
          </w:p>
          <w:p>
            <w:pPr>
              <w:adjustRightInd w:val="0"/>
              <w:snapToGrid w:val="0"/>
              <w:spacing w:line="360" w:lineRule="auto"/>
              <w:ind w:firstLine="0" w:firstLineChars="0"/>
              <w:rPr>
                <w:sz w:val="24"/>
              </w:rPr>
            </w:pPr>
            <w:r>
              <w:rPr>
                <w:rFonts w:hint="eastAsia"/>
                <w:sz w:val="24"/>
              </w:rPr>
              <w:t>6、40厚C20细石混凝土找平压光</w:t>
            </w:r>
          </w:p>
          <w:p>
            <w:pPr>
              <w:adjustRightInd w:val="0"/>
              <w:snapToGrid w:val="0"/>
              <w:spacing w:line="360" w:lineRule="auto"/>
              <w:ind w:firstLine="0" w:firstLineChars="0"/>
              <w:rPr>
                <w:sz w:val="24"/>
              </w:rPr>
            </w:pPr>
            <w:r>
              <w:rPr>
                <w:rFonts w:hint="eastAsia"/>
                <w:sz w:val="24"/>
              </w:rPr>
              <w:t>7、75厚挤塑聚苯板（导热系数为0.0345W/m.K，小于增强型防火保温板0.048 W/m.K）容重30kg/m</w:t>
            </w:r>
            <w:r>
              <w:rPr>
                <w:rFonts w:hint="eastAsia"/>
                <w:sz w:val="24"/>
                <w:vertAlign w:val="superscript"/>
              </w:rPr>
              <w:t>3</w:t>
            </w:r>
            <w:r>
              <w:rPr>
                <w:rFonts w:hint="eastAsia"/>
                <w:sz w:val="24"/>
              </w:rPr>
              <w:t>。</w:t>
            </w:r>
          </w:p>
          <w:p>
            <w:pPr>
              <w:adjustRightInd w:val="0"/>
              <w:snapToGrid w:val="0"/>
              <w:spacing w:line="360" w:lineRule="auto"/>
              <w:ind w:firstLine="0" w:firstLineChars="0"/>
              <w:rPr>
                <w:sz w:val="24"/>
              </w:rPr>
            </w:pPr>
            <w:r>
              <w:rPr>
                <w:rFonts w:hint="eastAsia"/>
                <w:sz w:val="24"/>
              </w:rPr>
              <w:t>8、40厚加气碎块混凝土找2%坡</w:t>
            </w:r>
          </w:p>
          <w:p>
            <w:pPr>
              <w:ind w:firstLine="0" w:firstLineChars="0"/>
            </w:pPr>
            <w:r>
              <w:rPr>
                <w:rFonts w:hint="eastAsia"/>
                <w:sz w:val="24"/>
              </w:rPr>
              <w:t>9、现浇混凝土屋面板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Merge w:val="continue"/>
          </w:tcPr>
          <w:p>
            <w:pPr>
              <w:ind w:firstLine="0" w:firstLineChars="0"/>
            </w:pPr>
          </w:p>
        </w:tc>
        <w:tc>
          <w:tcPr>
            <w:tcW w:w="2835" w:type="dxa"/>
            <w:vAlign w:val="center"/>
          </w:tcPr>
          <w:p>
            <w:pPr>
              <w:ind w:firstLine="0" w:firstLineChars="0"/>
              <w:jc w:val="center"/>
            </w:pPr>
            <w:r>
              <w:rPr>
                <w:rFonts w:hint="eastAsia" w:asciiTheme="minorEastAsia" w:hAnsiTheme="minorEastAsia"/>
                <w:sz w:val="24"/>
                <w:szCs w:val="24"/>
              </w:rPr>
              <w:t>屋2（非上人</w:t>
            </w:r>
            <w:r>
              <w:rPr>
                <w:rFonts w:asciiTheme="minorEastAsia" w:hAnsiTheme="minorEastAsia"/>
                <w:sz w:val="24"/>
                <w:szCs w:val="24"/>
              </w:rPr>
              <w:t>）</w:t>
            </w:r>
          </w:p>
        </w:tc>
        <w:tc>
          <w:tcPr>
            <w:tcW w:w="4530" w:type="dxa"/>
          </w:tcPr>
          <w:p>
            <w:pPr>
              <w:adjustRightInd w:val="0"/>
              <w:snapToGrid w:val="0"/>
              <w:spacing w:line="360" w:lineRule="auto"/>
              <w:ind w:firstLine="0" w:firstLineChars="0"/>
              <w:rPr>
                <w:sz w:val="24"/>
              </w:rPr>
            </w:pPr>
            <w:r>
              <w:rPr>
                <w:rFonts w:hint="eastAsia"/>
                <w:sz w:val="24"/>
              </w:rPr>
              <w:t>1、40厚细石混凝土保护层， 3M*3M分缝，缝填密封胶</w:t>
            </w:r>
          </w:p>
          <w:p>
            <w:pPr>
              <w:adjustRightInd w:val="0"/>
              <w:snapToGrid w:val="0"/>
              <w:spacing w:line="360" w:lineRule="auto"/>
              <w:ind w:firstLine="0" w:firstLineChars="0"/>
              <w:rPr>
                <w:sz w:val="24"/>
              </w:rPr>
            </w:pPr>
            <w:r>
              <w:rPr>
                <w:rFonts w:hint="eastAsia"/>
                <w:sz w:val="24"/>
              </w:rPr>
              <w:t>2、3+3厚SBS改性沥青防水卷材</w:t>
            </w:r>
          </w:p>
          <w:p>
            <w:pPr>
              <w:adjustRightInd w:val="0"/>
              <w:snapToGrid w:val="0"/>
              <w:spacing w:line="360" w:lineRule="auto"/>
              <w:ind w:firstLine="0" w:firstLineChars="0"/>
              <w:rPr>
                <w:sz w:val="24"/>
              </w:rPr>
            </w:pPr>
            <w:r>
              <w:rPr>
                <w:rFonts w:hint="eastAsia"/>
                <w:sz w:val="24"/>
              </w:rPr>
              <w:t>3、20厚DS砂浆找平</w:t>
            </w:r>
          </w:p>
          <w:p>
            <w:pPr>
              <w:adjustRightInd w:val="0"/>
              <w:snapToGrid w:val="0"/>
              <w:spacing w:line="360" w:lineRule="auto"/>
              <w:ind w:firstLine="0" w:firstLineChars="0"/>
              <w:rPr>
                <w:sz w:val="24"/>
              </w:rPr>
            </w:pPr>
            <w:r>
              <w:rPr>
                <w:rFonts w:hint="eastAsia"/>
                <w:sz w:val="24"/>
              </w:rPr>
              <w:t>4、最薄处50厚B型轻集料垫层找2%坡</w:t>
            </w:r>
          </w:p>
          <w:p>
            <w:pPr>
              <w:adjustRightInd w:val="0"/>
              <w:snapToGrid w:val="0"/>
              <w:spacing w:line="360" w:lineRule="auto"/>
              <w:ind w:firstLine="0" w:firstLineChars="0"/>
              <w:rPr>
                <w:sz w:val="24"/>
              </w:rPr>
            </w:pPr>
            <w:r>
              <w:rPr>
                <w:rFonts w:hint="eastAsia"/>
                <w:sz w:val="24"/>
              </w:rPr>
              <w:t>5、90厚挤塑聚苯板（（导热系数为0.0345W/m.K，小于增强型防火保温板0.048 W/m.K）容重30kg/m</w:t>
            </w:r>
            <w:r>
              <w:rPr>
                <w:rFonts w:hint="eastAsia"/>
                <w:sz w:val="24"/>
                <w:vertAlign w:val="superscript"/>
              </w:rPr>
              <w:t>3</w:t>
            </w:r>
            <w:r>
              <w:rPr>
                <w:rFonts w:hint="eastAsia"/>
                <w:sz w:val="24"/>
              </w:rPr>
              <w:t>。</w:t>
            </w:r>
          </w:p>
          <w:p>
            <w:pPr>
              <w:ind w:firstLine="0" w:firstLineChars="0"/>
            </w:pPr>
            <w:r>
              <w:rPr>
                <w:rFonts w:hint="eastAsia"/>
                <w:sz w:val="24"/>
              </w:rPr>
              <w:t>6、钢筋混凝土楼板</w:t>
            </w:r>
          </w:p>
        </w:tc>
      </w:tr>
    </w:tbl>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2、找坡层施工</w:t>
      </w:r>
    </w:p>
    <w:p>
      <w:pPr>
        <w:adjustRightInd w:val="0"/>
        <w:snapToGrid w:val="0"/>
        <w:spacing w:line="360" w:lineRule="auto"/>
        <w:ind w:firstLine="560"/>
        <w:rPr>
          <w:rFonts w:asciiTheme="minorEastAsia" w:hAnsiTheme="minorEastAsia"/>
          <w:szCs w:val="28"/>
        </w:rPr>
      </w:pPr>
      <w:r>
        <w:rPr>
          <w:rFonts w:asciiTheme="minorEastAsia" w:hAnsiTheme="minorEastAsia"/>
          <w:szCs w:val="28"/>
        </w:rPr>
        <w:t>a</w:t>
      </w:r>
      <w:r>
        <w:rPr>
          <w:rFonts w:hint="eastAsia" w:asciiTheme="minorEastAsia" w:hAnsiTheme="minorEastAsia"/>
          <w:szCs w:val="28"/>
        </w:rPr>
        <w:t>、材料及要求：</w:t>
      </w:r>
      <w:r>
        <w:rPr>
          <w:rFonts w:hint="eastAsia" w:cs="宋体" w:asciiTheme="minorEastAsia" w:hAnsiTheme="minorEastAsia"/>
          <w:kern w:val="0"/>
          <w:szCs w:val="28"/>
        </w:rPr>
        <w:t>轻集料砼采用商品砼厂家供应，采用小车多拉减少现场存放时间。</w:t>
      </w:r>
    </w:p>
    <w:p>
      <w:pPr>
        <w:adjustRightInd w:val="0"/>
        <w:snapToGrid w:val="0"/>
        <w:spacing w:line="360" w:lineRule="auto"/>
        <w:ind w:firstLine="560"/>
        <w:rPr>
          <w:rFonts w:asciiTheme="minorEastAsia" w:hAnsiTheme="minorEastAsia"/>
          <w:szCs w:val="28"/>
        </w:rPr>
      </w:pPr>
      <w:r>
        <w:rPr>
          <w:rFonts w:asciiTheme="minorEastAsia" w:hAnsiTheme="minorEastAsia"/>
          <w:szCs w:val="28"/>
        </w:rPr>
        <w:t>b</w:t>
      </w:r>
      <w:r>
        <w:rPr>
          <w:rFonts w:hint="eastAsia" w:asciiTheme="minorEastAsia" w:hAnsiTheme="minorEastAsia"/>
          <w:szCs w:val="28"/>
        </w:rPr>
        <w:t>、主要机具：塔吊、室外电梯、手推车、压滚、平铁锹、计量器、筛子、喷壶、木拍子、铝合金靠尺、笤帚、钢丝刷、铁抹子、水平刮杆、水平尺等；</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c、作业条件：</w:t>
      </w:r>
    </w:p>
    <w:p>
      <w:pPr>
        <w:ind w:firstLine="560"/>
      </w:pPr>
      <w:r>
        <w:rPr>
          <w:rFonts w:hint="eastAsia"/>
        </w:rPr>
        <w:t>屋面伸缩缝烟道等吊模施工完毕，管根封堵完毕，找坡层施工之前将原表面清理干净，进根据设计要求的标高、坡度找好规矩并弹好线：根据女儿墙上50cm水平标高线按2%找坡，根据坡度将铺设轻集料砼的厚度线以贴饼形式在结构基层上体现出来，贴饼的间距为1.5m一个，且灰饼粘贴牢固，表面光滑，找坡层最薄处30mm。</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 xml:space="preserve">d、操作工艺流程：  </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基层清理→找好屋面坡度→定位弹线→设置屋面通气孔→管根堵洞、固定→设置分隔缝→现场搅拌→铺设复合轻集料垫层混凝土→养护→分隔缝灌注沥青砂。</w:t>
      </w:r>
    </w:p>
    <w:p>
      <w:pPr>
        <w:ind w:firstLine="560"/>
      </w:pPr>
      <w:bookmarkStart w:id="153" w:name="_Toc280237432"/>
      <w:r>
        <w:rPr>
          <w:rFonts w:hint="eastAsia"/>
        </w:rPr>
        <w:t>1）基层清理</w:t>
      </w:r>
      <w:bookmarkEnd w:id="153"/>
      <w:r>
        <w:rPr>
          <w:rFonts w:hint="eastAsia"/>
        </w:rPr>
        <w:t>：</w:t>
      </w:r>
      <w:r>
        <w:t>在浇筑垫层混凝土之前将混凝土楼板基层</w:t>
      </w:r>
      <w:r>
        <w:rPr>
          <w:rFonts w:hint="eastAsia"/>
        </w:rPr>
        <w:t>杂物</w:t>
      </w:r>
      <w:r>
        <w:t>进行处理，把粘结在基层上的松动混凝土、砂浆等</w:t>
      </w:r>
      <w:r>
        <w:rPr>
          <w:rFonts w:hint="eastAsia"/>
        </w:rPr>
        <w:t>凸出基层表面的硬块</w:t>
      </w:r>
      <w:r>
        <w:t>剔</w:t>
      </w:r>
      <w:r>
        <w:rPr>
          <w:rFonts w:hint="eastAsia"/>
        </w:rPr>
        <w:t>除干净</w:t>
      </w:r>
      <w:r>
        <w:t>，用扫帚</w:t>
      </w:r>
      <w:r>
        <w:rPr>
          <w:rFonts w:hint="eastAsia"/>
        </w:rPr>
        <w:t>将上面浮尘</w:t>
      </w:r>
      <w:r>
        <w:t>扫净。</w:t>
      </w:r>
      <w:bookmarkStart w:id="154" w:name="_Toc280237433"/>
    </w:p>
    <w:p>
      <w:pPr>
        <w:ind w:firstLine="560"/>
      </w:pPr>
      <w:r>
        <w:t>2</w:t>
      </w:r>
      <w:r>
        <w:rPr>
          <w:rFonts w:hint="eastAsia"/>
        </w:rPr>
        <w:t>）找好屋面坡度</w:t>
      </w:r>
      <w:bookmarkEnd w:id="154"/>
      <w:r>
        <w:rPr>
          <w:rFonts w:hint="eastAsia"/>
        </w:rPr>
        <w:t>：根据屋面地漏及排水的位置，找好屋面坡度，。</w:t>
      </w:r>
    </w:p>
    <w:p>
      <w:pPr>
        <w:adjustRightInd w:val="0"/>
        <w:snapToGrid w:val="0"/>
        <w:spacing w:line="360" w:lineRule="auto"/>
        <w:ind w:firstLine="560" w:firstLineChars="0"/>
        <w:jc w:val="left"/>
        <w:rPr>
          <w:rFonts w:asciiTheme="minorEastAsia" w:hAnsiTheme="minorEastAsia"/>
          <w:szCs w:val="28"/>
        </w:rPr>
      </w:pPr>
      <w:bookmarkStart w:id="155" w:name="_Toc280237434"/>
      <w:r>
        <w:rPr>
          <w:rFonts w:hint="eastAsia" w:asciiTheme="minorEastAsia" w:hAnsiTheme="minorEastAsia"/>
          <w:szCs w:val="28"/>
        </w:rPr>
        <w:t>3）定位弹线</w:t>
      </w:r>
      <w:bookmarkEnd w:id="155"/>
      <w:r>
        <w:rPr>
          <w:rFonts w:hint="eastAsia" w:asciiTheme="minorEastAsia" w:hAnsiTheme="minorEastAsia"/>
          <w:szCs w:val="28"/>
        </w:rPr>
        <w:t>：</w:t>
      </w:r>
      <w:r>
        <w:rPr>
          <w:rFonts w:asciiTheme="minorEastAsia" w:hAnsiTheme="minorEastAsia"/>
          <w:szCs w:val="28"/>
        </w:rPr>
        <w:t>找标高</w:t>
      </w:r>
      <w:r>
        <w:rPr>
          <w:rFonts w:hint="eastAsia" w:asciiTheme="minorEastAsia" w:hAnsiTheme="minorEastAsia"/>
          <w:szCs w:val="28"/>
        </w:rPr>
        <w:t>，在女儿墙上</w:t>
      </w:r>
      <w:r>
        <w:rPr>
          <w:rFonts w:asciiTheme="minorEastAsia" w:hAnsiTheme="minorEastAsia"/>
          <w:szCs w:val="28"/>
        </w:rPr>
        <w:t>弹+50cm水平控制线</w:t>
      </w:r>
      <w:r>
        <w:rPr>
          <w:rFonts w:hint="eastAsia" w:asciiTheme="minorEastAsia" w:hAnsiTheme="minorEastAsia"/>
          <w:szCs w:val="28"/>
        </w:rPr>
        <w:t>。</w:t>
      </w:r>
      <w:r>
        <w:rPr>
          <w:rFonts w:asciiTheme="minorEastAsia" w:hAnsiTheme="minorEastAsia"/>
          <w:szCs w:val="28"/>
        </w:rPr>
        <w:t>根据墙上的+50cm水平</w:t>
      </w:r>
      <w:r>
        <w:rPr>
          <w:rFonts w:hint="eastAsia" w:asciiTheme="minorEastAsia" w:hAnsiTheme="minorEastAsia"/>
          <w:szCs w:val="28"/>
        </w:rPr>
        <w:t>控制</w:t>
      </w:r>
      <w:r>
        <w:rPr>
          <w:rFonts w:asciiTheme="minorEastAsia" w:hAnsiTheme="minorEastAsia"/>
          <w:szCs w:val="28"/>
        </w:rPr>
        <w:t>线</w:t>
      </w:r>
      <w:r>
        <w:rPr>
          <w:rFonts w:hint="eastAsia" w:asciiTheme="minorEastAsia" w:hAnsiTheme="minorEastAsia"/>
          <w:szCs w:val="28"/>
        </w:rPr>
        <w:t>。</w:t>
      </w:r>
      <w:r>
        <w:rPr>
          <w:rFonts w:asciiTheme="minorEastAsia" w:hAnsiTheme="minorEastAsia"/>
          <w:szCs w:val="28"/>
        </w:rPr>
        <w:t>往下量测出垫层标高。</w:t>
      </w:r>
    </w:p>
    <w:p>
      <w:pPr>
        <w:adjustRightInd w:val="0"/>
        <w:snapToGrid w:val="0"/>
        <w:spacing w:line="360" w:lineRule="auto"/>
        <w:ind w:firstLine="560"/>
        <w:jc w:val="left"/>
        <w:rPr>
          <w:rFonts w:asciiTheme="minorEastAsia" w:hAnsiTheme="minorEastAsia"/>
          <w:szCs w:val="28"/>
        </w:rPr>
      </w:pPr>
      <w:bookmarkStart w:id="156" w:name="_Toc280237435"/>
      <w:r>
        <w:rPr>
          <w:rFonts w:hint="eastAsia" w:asciiTheme="minorEastAsia" w:hAnsiTheme="minorEastAsia"/>
          <w:szCs w:val="28"/>
        </w:rPr>
        <w:t>4）设置屋面通气孔</w:t>
      </w:r>
      <w:bookmarkEnd w:id="156"/>
      <w:r>
        <w:rPr>
          <w:rFonts w:hint="eastAsia" w:asciiTheme="minorEastAsia" w:hAnsiTheme="minorEastAsia"/>
          <w:szCs w:val="28"/>
        </w:rPr>
        <w:t>：根据屋面的面积大小，设置通气管及排气管。</w:t>
      </w:r>
    </w:p>
    <w:p>
      <w:pPr>
        <w:adjustRightInd w:val="0"/>
        <w:snapToGrid w:val="0"/>
        <w:spacing w:line="360" w:lineRule="auto"/>
        <w:ind w:firstLine="560"/>
        <w:jc w:val="left"/>
        <w:rPr>
          <w:rFonts w:asciiTheme="minorEastAsia" w:hAnsiTheme="minorEastAsia"/>
          <w:szCs w:val="28"/>
        </w:rPr>
      </w:pPr>
      <w:bookmarkStart w:id="157" w:name="_Toc280237437"/>
      <w:r>
        <w:rPr>
          <w:rFonts w:hint="eastAsia" w:asciiTheme="minorEastAsia" w:hAnsiTheme="minorEastAsia"/>
          <w:szCs w:val="28"/>
        </w:rPr>
        <w:t>5）设置分隔缝</w:t>
      </w:r>
      <w:bookmarkEnd w:id="157"/>
      <w:r>
        <w:rPr>
          <w:rFonts w:hint="eastAsia" w:asciiTheme="minorEastAsia" w:hAnsiTheme="minorEastAsia"/>
          <w:szCs w:val="28"/>
        </w:rPr>
        <w:t>：屋面设置上下贯通的分隔缝，分隔缝间距不大于6m，缝宽2cm。用水泥砂浆提前在分隔缝处固定2cm宽的木条或挤塑板。</w:t>
      </w:r>
    </w:p>
    <w:p>
      <w:pPr>
        <w:adjustRightInd w:val="0"/>
        <w:snapToGrid w:val="0"/>
        <w:spacing w:line="360" w:lineRule="auto"/>
        <w:ind w:firstLine="560"/>
        <w:jc w:val="left"/>
        <w:rPr>
          <w:rFonts w:asciiTheme="minorEastAsia" w:hAnsiTheme="minorEastAsia"/>
          <w:szCs w:val="28"/>
        </w:rPr>
      </w:pPr>
      <w:bookmarkStart w:id="158" w:name="_Toc280237438"/>
      <w:r>
        <w:rPr>
          <w:rFonts w:asciiTheme="minorEastAsia" w:hAnsiTheme="minorEastAsia"/>
          <w:szCs w:val="28"/>
        </w:rPr>
        <w:t>6</w:t>
      </w:r>
      <w:r>
        <w:rPr>
          <w:rFonts w:hint="eastAsia" w:asciiTheme="minorEastAsia" w:hAnsiTheme="minorEastAsia"/>
          <w:szCs w:val="28"/>
        </w:rPr>
        <w:t>）现场搅拌</w:t>
      </w:r>
      <w:bookmarkEnd w:id="158"/>
      <w:r>
        <w:rPr>
          <w:rFonts w:hint="eastAsia" w:asciiTheme="minorEastAsia" w:hAnsiTheme="minorEastAsia"/>
          <w:szCs w:val="28"/>
        </w:rPr>
        <w:t>：使用专用的搅拌机，</w:t>
      </w:r>
      <w:r>
        <w:rPr>
          <w:rFonts w:asciiTheme="minorEastAsia" w:hAnsiTheme="minorEastAsia"/>
          <w:szCs w:val="28"/>
        </w:rPr>
        <w:t>先将加1/2的用水量，然后加入垫层混凝土，搅拌约lmin，再加剩余的水量，继续搅拌不少于</w:t>
      </w:r>
      <w:r>
        <w:rPr>
          <w:rFonts w:hint="eastAsia" w:asciiTheme="minorEastAsia" w:hAnsiTheme="minorEastAsia"/>
          <w:szCs w:val="28"/>
        </w:rPr>
        <w:t>4</w:t>
      </w:r>
      <w:r>
        <w:rPr>
          <w:rFonts w:asciiTheme="minorEastAsia" w:hAnsiTheme="minorEastAsia"/>
          <w:szCs w:val="28"/>
        </w:rPr>
        <w:t>min。</w:t>
      </w:r>
      <w:r>
        <w:rPr>
          <w:rFonts w:hint="eastAsia" w:asciiTheme="minorEastAsia" w:hAnsiTheme="minorEastAsia"/>
          <w:szCs w:val="28"/>
        </w:rPr>
        <w:t>要求搅拌出的混凝土和易性良好。</w:t>
      </w:r>
    </w:p>
    <w:p>
      <w:pPr>
        <w:adjustRightInd w:val="0"/>
        <w:snapToGrid w:val="0"/>
        <w:spacing w:line="360" w:lineRule="auto"/>
        <w:ind w:firstLine="560"/>
        <w:jc w:val="left"/>
        <w:rPr>
          <w:rFonts w:asciiTheme="minorEastAsia" w:hAnsiTheme="minorEastAsia"/>
          <w:szCs w:val="28"/>
        </w:rPr>
      </w:pPr>
      <w:bookmarkStart w:id="159" w:name="_Toc280237439"/>
      <w:r>
        <w:rPr>
          <w:rFonts w:asciiTheme="minorEastAsia" w:hAnsiTheme="minorEastAsia"/>
          <w:szCs w:val="28"/>
        </w:rPr>
        <w:t>7</w:t>
      </w:r>
      <w:r>
        <w:rPr>
          <w:rFonts w:hint="eastAsia" w:asciiTheme="minorEastAsia" w:hAnsiTheme="minorEastAsia"/>
          <w:szCs w:val="28"/>
        </w:rPr>
        <w:t>）铺设复合轻集料垫层混凝土</w:t>
      </w:r>
      <w:bookmarkEnd w:id="159"/>
      <w:r>
        <w:rPr>
          <w:rFonts w:hint="eastAsia" w:asciiTheme="minorEastAsia" w:hAnsiTheme="minorEastAsia"/>
          <w:szCs w:val="28"/>
        </w:rPr>
        <w:t>：将</w:t>
      </w:r>
      <w:r>
        <w:rPr>
          <w:rFonts w:asciiTheme="minorEastAsia" w:hAnsiTheme="minorEastAsia"/>
          <w:szCs w:val="28"/>
        </w:rPr>
        <w:t>已搅拌好的</w:t>
      </w:r>
      <w:r>
        <w:rPr>
          <w:rFonts w:hint="eastAsia" w:asciiTheme="minorEastAsia" w:hAnsiTheme="minorEastAsia"/>
          <w:szCs w:val="28"/>
        </w:rPr>
        <w:t>垫层混凝土</w:t>
      </w:r>
      <w:r>
        <w:rPr>
          <w:rFonts w:asciiTheme="minorEastAsia" w:hAnsiTheme="minorEastAsia"/>
          <w:szCs w:val="28"/>
        </w:rPr>
        <w:t>，用</w:t>
      </w:r>
      <w:r>
        <w:rPr>
          <w:rFonts w:hint="eastAsia" w:asciiTheme="minorEastAsia" w:hAnsiTheme="minorEastAsia"/>
          <w:szCs w:val="28"/>
        </w:rPr>
        <w:t>小推车</w:t>
      </w:r>
      <w:r>
        <w:rPr>
          <w:rFonts w:asciiTheme="minorEastAsia" w:hAnsiTheme="minorEastAsia"/>
          <w:szCs w:val="28"/>
        </w:rPr>
        <w:t>将</w:t>
      </w:r>
      <w:r>
        <w:rPr>
          <w:rFonts w:hint="eastAsia" w:asciiTheme="minorEastAsia" w:hAnsiTheme="minorEastAsia"/>
          <w:szCs w:val="28"/>
        </w:rPr>
        <w:t>垫层混凝土</w:t>
      </w:r>
      <w:r>
        <w:rPr>
          <w:rFonts w:asciiTheme="minorEastAsia" w:hAnsiTheme="minorEastAsia"/>
          <w:szCs w:val="28"/>
        </w:rPr>
        <w:t>铺在基层上，以已做好的找平墩</w:t>
      </w:r>
      <w:r>
        <w:rPr>
          <w:rFonts w:hint="eastAsia" w:asciiTheme="minorEastAsia" w:hAnsiTheme="minorEastAsia"/>
          <w:szCs w:val="28"/>
        </w:rPr>
        <w:t>（灰饼）</w:t>
      </w:r>
      <w:r>
        <w:rPr>
          <w:rFonts w:asciiTheme="minorEastAsia" w:hAnsiTheme="minorEastAsia"/>
          <w:szCs w:val="28"/>
        </w:rPr>
        <w:t>为标准将</w:t>
      </w:r>
      <w:r>
        <w:rPr>
          <w:rFonts w:hint="eastAsia" w:asciiTheme="minorEastAsia" w:hAnsiTheme="minorEastAsia"/>
          <w:szCs w:val="28"/>
        </w:rPr>
        <w:t>混凝土</w:t>
      </w:r>
      <w:r>
        <w:rPr>
          <w:rFonts w:asciiTheme="minorEastAsia" w:hAnsiTheme="minorEastAsia"/>
          <w:szCs w:val="28"/>
        </w:rPr>
        <w:t>铺平，比找平堆高出3mm，然后用平板振捣器振实找平。并随即用大杠找平，用木抹子搓平或用铁滚滚压密实，全部操作过程要在2h内完成。</w:t>
      </w:r>
    </w:p>
    <w:p>
      <w:pPr>
        <w:adjustRightInd w:val="0"/>
        <w:snapToGrid w:val="0"/>
        <w:spacing w:line="360" w:lineRule="auto"/>
        <w:ind w:firstLine="560"/>
        <w:jc w:val="left"/>
        <w:rPr>
          <w:rFonts w:asciiTheme="minorEastAsia" w:hAnsiTheme="minorEastAsia"/>
          <w:szCs w:val="28"/>
        </w:rPr>
      </w:pPr>
      <w:r>
        <w:rPr>
          <w:rFonts w:asciiTheme="minorEastAsia" w:hAnsiTheme="minorEastAsia"/>
          <w:szCs w:val="28"/>
        </w:rPr>
        <w:t>8</w:t>
      </w:r>
      <w:r>
        <w:rPr>
          <w:rFonts w:hint="eastAsia" w:asciiTheme="minorEastAsia" w:hAnsiTheme="minorEastAsia"/>
          <w:szCs w:val="28"/>
        </w:rPr>
        <w:t>）养护：混凝土凝固</w:t>
      </w:r>
      <w:r>
        <w:rPr>
          <w:rFonts w:asciiTheme="minorEastAsia" w:hAnsiTheme="minorEastAsia"/>
          <w:szCs w:val="28"/>
        </w:rPr>
        <w:t>后</w:t>
      </w:r>
      <w:r>
        <w:rPr>
          <w:rFonts w:hint="eastAsia" w:asciiTheme="minorEastAsia" w:hAnsiTheme="minorEastAsia"/>
          <w:szCs w:val="28"/>
        </w:rPr>
        <w:t>及时喷水养护并覆盖塑料布至少3天。</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3、找平层施工</w:t>
      </w:r>
    </w:p>
    <w:p>
      <w:pPr>
        <w:adjustRightInd w:val="0"/>
        <w:snapToGrid w:val="0"/>
        <w:spacing w:line="360" w:lineRule="auto"/>
        <w:ind w:firstLine="560"/>
        <w:rPr>
          <w:rFonts w:asciiTheme="minorEastAsia" w:hAnsiTheme="minorEastAsia"/>
          <w:position w:val="9"/>
          <w:szCs w:val="28"/>
        </w:rPr>
      </w:pPr>
      <w:r>
        <w:rPr>
          <w:rFonts w:hint="eastAsia" w:asciiTheme="minorEastAsia" w:hAnsiTheme="minorEastAsia"/>
          <w:position w:val="9"/>
          <w:szCs w:val="28"/>
        </w:rPr>
        <w:t>a、材料及要求：</w:t>
      </w:r>
    </w:p>
    <w:p>
      <w:pPr>
        <w:ind w:firstLine="560"/>
      </w:pPr>
      <w:r>
        <w:rPr>
          <w:rFonts w:hint="eastAsia"/>
        </w:rPr>
        <w:t>1）砂浆∶选用预拌砂浆；</w:t>
      </w:r>
    </w:p>
    <w:p>
      <w:pPr>
        <w:ind w:firstLine="560"/>
      </w:pPr>
      <w:r>
        <w:t>2</w:t>
      </w:r>
      <w:r>
        <w:rPr>
          <w:rFonts w:hint="eastAsia"/>
        </w:rPr>
        <w:t>）机械及工具：砂浆搅拌机、室外电梯、运料手推车、铁锹、铁抹子、水平刮杠、水平尺、压滚。</w:t>
      </w:r>
    </w:p>
    <w:p>
      <w:pPr>
        <w:ind w:firstLine="560"/>
      </w:pPr>
      <w:r>
        <w:rPr>
          <w:rFonts w:hint="eastAsia"/>
        </w:rPr>
        <w:t>b、作业条件：</w:t>
      </w:r>
    </w:p>
    <w:p>
      <w:pPr>
        <w:ind w:firstLine="560"/>
      </w:pPr>
      <w:r>
        <w:t>1</w:t>
      </w:r>
      <w:r>
        <w:rPr>
          <w:rFonts w:hint="eastAsia"/>
        </w:rPr>
        <w:t>）找平层施工前，屋面找坡层应进行检查验收，并办理验收手续。</w:t>
      </w:r>
    </w:p>
    <w:p>
      <w:pPr>
        <w:ind w:firstLine="560"/>
      </w:pPr>
      <w:r>
        <w:rPr>
          <w:rFonts w:hint="eastAsia"/>
        </w:rPr>
        <w:t>2）各种穿过屋面的预埋管件、烟囱、女儿墙、暖沟墙、伸缩缝等根部，应按设计施工图及规范要求处理好。</w:t>
      </w:r>
    </w:p>
    <w:p>
      <w:pPr>
        <w:ind w:firstLine="560"/>
      </w:pPr>
      <w:r>
        <w:rPr>
          <w:rFonts w:hint="eastAsia"/>
        </w:rPr>
        <w:t>3）根据设计要求的标高、坡度，找好规矩并弹线（包括天沟、檐沟的坡度）。</w:t>
      </w:r>
    </w:p>
    <w:p>
      <w:pPr>
        <w:ind w:firstLine="560"/>
      </w:pPr>
      <w:r>
        <w:rPr>
          <w:rFonts w:hint="eastAsia"/>
        </w:rPr>
        <w:t>4）施工找平层时应将原表面清理干净，进行处理，有利于基层与找平层的结合，浇水湿润。</w:t>
      </w:r>
    </w:p>
    <w:p>
      <w:pPr>
        <w:adjustRightInd w:val="0"/>
        <w:snapToGrid w:val="0"/>
        <w:spacing w:line="360" w:lineRule="auto"/>
        <w:ind w:firstLine="560"/>
        <w:rPr>
          <w:rFonts w:asciiTheme="minorEastAsia" w:hAnsiTheme="minorEastAsia"/>
          <w:position w:val="9"/>
          <w:szCs w:val="28"/>
        </w:rPr>
      </w:pPr>
      <w:r>
        <w:rPr>
          <w:rFonts w:hint="eastAsia" w:asciiTheme="minorEastAsia" w:hAnsiTheme="minorEastAsia"/>
          <w:position w:val="9"/>
          <w:szCs w:val="28"/>
        </w:rPr>
        <w:t>c、操作工艺：</w:t>
      </w:r>
    </w:p>
    <w:p>
      <w:pPr>
        <w:adjustRightInd w:val="0"/>
        <w:snapToGrid w:val="0"/>
        <w:spacing w:line="360" w:lineRule="auto"/>
        <w:ind w:firstLine="560"/>
        <w:rPr>
          <w:rFonts w:asciiTheme="minorEastAsia" w:hAnsiTheme="minorEastAsia"/>
          <w:position w:val="9"/>
          <w:szCs w:val="28"/>
        </w:rPr>
      </w:pPr>
      <w:r>
        <w:rPr>
          <w:rFonts w:asciiTheme="minorEastAsia" w:hAnsiTheme="minorEastAsia"/>
          <w:position w:val="9"/>
          <w:szCs w:val="28"/>
        </w:rPr>
        <w:t>1</w:t>
      </w:r>
      <w:r>
        <w:rPr>
          <w:rFonts w:hint="eastAsia" w:asciiTheme="minorEastAsia" w:hAnsiTheme="minorEastAsia"/>
          <w:position w:val="9"/>
          <w:szCs w:val="28"/>
        </w:rPr>
        <w:t>）工艺流程：</w:t>
      </w:r>
    </w:p>
    <w:p>
      <w:pPr>
        <w:adjustRightInd w:val="0"/>
        <w:snapToGrid w:val="0"/>
        <w:spacing w:line="360" w:lineRule="auto"/>
        <w:ind w:firstLine="560" w:firstLineChars="0"/>
        <w:rPr>
          <w:rFonts w:asciiTheme="minorEastAsia" w:hAnsiTheme="minorEastAsia"/>
          <w:szCs w:val="28"/>
        </w:rPr>
      </w:pPr>
      <w:r>
        <w:rPr>
          <w:rFonts w:hint="eastAsia" w:asciiTheme="minorEastAsia" w:hAnsiTheme="minorEastAsia"/>
          <w:szCs w:val="28"/>
        </w:rPr>
        <w:t>基层清理→管根封堵→标高坡度</w:t>
      </w:r>
      <w:r>
        <w:rPr>
          <w:rFonts w:asciiTheme="minorEastAsia" w:hAnsiTheme="minorEastAsia"/>
          <w:szCs w:val="28"/>
        </w:rPr>
        <w:t>弹线</w:t>
      </w:r>
      <w:r>
        <w:rPr>
          <w:rFonts w:hint="eastAsia" w:asciiTheme="minorEastAsia" w:hAnsiTheme="minorEastAsia"/>
          <w:szCs w:val="28"/>
        </w:rPr>
        <w:t>→洒水湿润→施工找平层</w:t>
      </w:r>
      <w:r>
        <w:rPr>
          <w:rFonts w:asciiTheme="minorEastAsia" w:hAnsiTheme="minorEastAsia"/>
          <w:szCs w:val="28"/>
        </w:rPr>
        <w:t>水泥砂浆</w:t>
      </w:r>
      <w:r>
        <w:rPr>
          <w:rFonts w:hint="eastAsia" w:asciiTheme="minorEastAsia" w:hAnsiTheme="minorEastAsia"/>
          <w:szCs w:val="28"/>
        </w:rPr>
        <w:t>→养护→验收。</w:t>
      </w:r>
    </w:p>
    <w:p>
      <w:pPr>
        <w:adjustRightInd w:val="0"/>
        <w:snapToGrid w:val="0"/>
        <w:spacing w:line="360" w:lineRule="auto"/>
        <w:ind w:firstLine="560"/>
        <w:rPr>
          <w:rFonts w:asciiTheme="minorEastAsia" w:hAnsiTheme="minorEastAsia"/>
          <w:position w:val="9"/>
          <w:szCs w:val="28"/>
        </w:rPr>
      </w:pPr>
      <w:r>
        <w:rPr>
          <w:rFonts w:asciiTheme="minorEastAsia" w:hAnsiTheme="minorEastAsia"/>
          <w:position w:val="9"/>
          <w:szCs w:val="28"/>
        </w:rPr>
        <w:t>2</w:t>
      </w:r>
      <w:r>
        <w:rPr>
          <w:rFonts w:hint="eastAsia" w:asciiTheme="minorEastAsia" w:hAnsiTheme="minorEastAsia"/>
          <w:position w:val="9"/>
          <w:szCs w:val="28"/>
        </w:rPr>
        <w:t>）基层清理：将结构层、保温层上表面的松散杂物清扫干净，凸出基层表面的灰渣等粘结杂物要铲平，不得影响找平层的有效厚度。</w:t>
      </w:r>
    </w:p>
    <w:p>
      <w:pPr>
        <w:adjustRightInd w:val="0"/>
        <w:snapToGrid w:val="0"/>
        <w:spacing w:line="360" w:lineRule="auto"/>
        <w:ind w:firstLine="560"/>
        <w:jc w:val="left"/>
        <w:rPr>
          <w:rFonts w:asciiTheme="minorEastAsia" w:hAnsiTheme="minorEastAsia"/>
          <w:position w:val="9"/>
          <w:szCs w:val="28"/>
        </w:rPr>
      </w:pPr>
      <w:r>
        <w:rPr>
          <w:rFonts w:asciiTheme="minorEastAsia" w:hAnsiTheme="minorEastAsia"/>
          <w:position w:val="9"/>
          <w:szCs w:val="28"/>
        </w:rPr>
        <w:t>3</w:t>
      </w:r>
      <w:r>
        <w:rPr>
          <w:rFonts w:hint="eastAsia" w:asciiTheme="minorEastAsia" w:hAnsiTheme="minorEastAsia"/>
          <w:position w:val="9"/>
          <w:szCs w:val="28"/>
        </w:rPr>
        <w:t>）管根封堵：大面积做找平层前，应先将出屋面的管根、变形缝、墙根部处理好。</w:t>
      </w:r>
    </w:p>
    <w:p>
      <w:pPr>
        <w:adjustRightInd w:val="0"/>
        <w:snapToGrid w:val="0"/>
        <w:spacing w:line="360" w:lineRule="auto"/>
        <w:ind w:left="560" w:firstLine="0" w:firstLineChars="0"/>
        <w:rPr>
          <w:rFonts w:asciiTheme="minorEastAsia" w:hAnsiTheme="minorEastAsia"/>
          <w:position w:val="9"/>
          <w:szCs w:val="28"/>
        </w:rPr>
      </w:pPr>
      <w:r>
        <w:rPr>
          <w:rFonts w:hint="eastAsia" w:asciiTheme="minorEastAsia" w:hAnsiTheme="minorEastAsia"/>
          <w:position w:val="9"/>
          <w:szCs w:val="28"/>
        </w:rPr>
        <w:t>4）抹水泥砂浆找平层：</w:t>
      </w:r>
    </w:p>
    <w:p>
      <w:pPr>
        <w:adjustRightInd w:val="0"/>
        <w:snapToGrid w:val="0"/>
        <w:spacing w:line="360" w:lineRule="auto"/>
        <w:ind w:firstLine="560"/>
        <w:rPr>
          <w:rFonts w:asciiTheme="minorEastAsia" w:hAnsiTheme="minorEastAsia"/>
          <w:position w:val="9"/>
          <w:szCs w:val="28"/>
        </w:rPr>
      </w:pPr>
      <w:r>
        <w:rPr>
          <w:rFonts w:asciiTheme="minorEastAsia" w:hAnsiTheme="minorEastAsia"/>
          <w:position w:val="9"/>
          <w:szCs w:val="28"/>
        </w:rPr>
        <w:t>5</w:t>
      </w:r>
      <w:r>
        <w:rPr>
          <w:rFonts w:hint="eastAsia" w:asciiTheme="minorEastAsia" w:hAnsiTheme="minorEastAsia"/>
          <w:position w:val="9"/>
          <w:szCs w:val="28"/>
        </w:rPr>
        <w:t>）洒水湿润：抹找平层水泥砂浆前，应适当洒水湿润基层表面，主要是利于基层与找平层的结合，但不可洒水过量，以免影响找平层表面的干燥，防水层施工后窝住水气，使防水层产生空鼓。所以洒水达到基层和找平层能牢固结合为度。</w:t>
      </w:r>
    </w:p>
    <w:p>
      <w:pPr>
        <w:adjustRightInd w:val="0"/>
        <w:snapToGrid w:val="0"/>
        <w:spacing w:line="360" w:lineRule="auto"/>
        <w:ind w:firstLine="560"/>
        <w:rPr>
          <w:rFonts w:asciiTheme="minorEastAsia" w:hAnsiTheme="minorEastAsia"/>
          <w:position w:val="9"/>
          <w:szCs w:val="28"/>
        </w:rPr>
      </w:pPr>
      <w:r>
        <w:rPr>
          <w:rFonts w:asciiTheme="minorEastAsia" w:hAnsiTheme="minorEastAsia"/>
          <w:position w:val="9"/>
          <w:szCs w:val="28"/>
        </w:rPr>
        <w:t>6</w:t>
      </w:r>
      <w:r>
        <w:rPr>
          <w:rFonts w:hint="eastAsia" w:asciiTheme="minorEastAsia" w:hAnsiTheme="minorEastAsia"/>
          <w:position w:val="9"/>
          <w:szCs w:val="28"/>
        </w:rPr>
        <w:t>）贴点标高、冲筋：根据坡度要求，拉线找玻，一般按</w:t>
      </w:r>
      <w:r>
        <w:rPr>
          <w:rFonts w:asciiTheme="minorEastAsia" w:hAnsiTheme="minorEastAsia"/>
          <w:position w:val="9"/>
          <w:szCs w:val="28"/>
        </w:rPr>
        <w:t>l</w:t>
      </w:r>
      <w:r>
        <w:rPr>
          <w:rFonts w:hint="eastAsia" w:asciiTheme="minorEastAsia" w:hAnsiTheme="minorEastAsia"/>
          <w:position w:val="9"/>
          <w:szCs w:val="28"/>
        </w:rPr>
        <w:t>～</w:t>
      </w:r>
      <w:r>
        <w:rPr>
          <w:rFonts w:asciiTheme="minorEastAsia" w:hAnsiTheme="minorEastAsia"/>
          <w:position w:val="9"/>
          <w:szCs w:val="28"/>
        </w:rPr>
        <w:t>2m</w:t>
      </w:r>
      <w:r>
        <w:rPr>
          <w:rFonts w:hint="eastAsia" w:asciiTheme="minorEastAsia" w:hAnsiTheme="minorEastAsia"/>
          <w:position w:val="9"/>
          <w:szCs w:val="28"/>
        </w:rPr>
        <w:t>贴点标高（贴灰饼），铺抹找平砂浆时，先按流水方向以间距</w:t>
      </w:r>
      <w:r>
        <w:rPr>
          <w:rFonts w:asciiTheme="minorEastAsia" w:hAnsiTheme="minorEastAsia"/>
          <w:position w:val="9"/>
          <w:szCs w:val="28"/>
        </w:rPr>
        <w:t>l</w:t>
      </w:r>
      <w:r>
        <w:rPr>
          <w:rFonts w:hint="eastAsia" w:asciiTheme="minorEastAsia" w:hAnsiTheme="minorEastAsia"/>
          <w:position w:val="9"/>
          <w:szCs w:val="28"/>
        </w:rPr>
        <w:t>～</w:t>
      </w:r>
      <w:r>
        <w:rPr>
          <w:rFonts w:asciiTheme="minorEastAsia" w:hAnsiTheme="minorEastAsia"/>
          <w:position w:val="9"/>
          <w:szCs w:val="28"/>
        </w:rPr>
        <w:t>2m</w:t>
      </w:r>
      <w:r>
        <w:rPr>
          <w:rFonts w:hint="eastAsia" w:asciiTheme="minorEastAsia" w:hAnsiTheme="minorEastAsia"/>
          <w:position w:val="9"/>
          <w:szCs w:val="28"/>
        </w:rPr>
        <w:t>冲筋，并设置找平层分格缝，找平层分隔缝要求同找坡层。</w:t>
      </w:r>
    </w:p>
    <w:p>
      <w:pPr>
        <w:ind w:firstLine="560"/>
      </w:pPr>
      <w:r>
        <w:rPr>
          <w:rFonts w:hint="eastAsia"/>
        </w:rPr>
        <w:t>铺装水泥砂浆：按分格块装灰、铺平，用刮扛靠冲筋条刮平，找坡后用木抹子槎平，铁抹子压光。待浮水沉失后，人踏上去有脚印但不下陷为度，再用铁抹子压第二遍即可交活。找平层水泥砂浆配合比为</w:t>
      </w:r>
      <w:r>
        <w:t>1</w:t>
      </w:r>
      <w:r>
        <w:rPr>
          <w:rFonts w:hint="eastAsia"/>
        </w:rPr>
        <w:t>∶3，拌合稠度控制在</w:t>
      </w:r>
      <w:r>
        <w:t>7cm</w:t>
      </w:r>
      <w:r>
        <w:rPr>
          <w:rFonts w:hint="eastAsia"/>
        </w:rPr>
        <w:t>。保温层(基层)与突出屋面结构 (女儿墙、山墙变形缝、出气孔等)的交换处和基层的转角处，找平层应做成圆弧形，圆弧半径为50mm，水落口周围，找平层应做成略低的凹坑。</w:t>
      </w:r>
    </w:p>
    <w:p>
      <w:pPr>
        <w:ind w:firstLine="560"/>
        <w:rPr>
          <w:rFonts w:asciiTheme="minorEastAsia" w:hAnsiTheme="minorEastAsia"/>
        </w:rPr>
      </w:pPr>
      <w:r>
        <w:rPr>
          <w:rFonts w:asciiTheme="minorEastAsia" w:hAnsiTheme="minorEastAsia"/>
        </w:rPr>
        <w:t>7</w:t>
      </w:r>
      <w:r>
        <w:rPr>
          <w:rFonts w:hint="eastAsia" w:asciiTheme="minorEastAsia" w:hAnsiTheme="minorEastAsia"/>
        </w:rPr>
        <w:t xml:space="preserve">）天沟、拐角、根部等处应在大面积抹灰前先做，有坡度要求的部位，必须满足排水要求。   </w:t>
      </w:r>
    </w:p>
    <w:p>
      <w:pPr>
        <w:ind w:firstLine="560"/>
        <w:rPr>
          <w:rFonts w:asciiTheme="minorEastAsia" w:hAnsiTheme="minorEastAsia"/>
        </w:rPr>
      </w:pPr>
      <w:r>
        <w:rPr>
          <w:rFonts w:asciiTheme="minorEastAsia" w:hAnsiTheme="minorEastAsia"/>
        </w:rPr>
        <w:t>8</w:t>
      </w:r>
      <w:r>
        <w:rPr>
          <w:rFonts w:hint="eastAsia" w:asciiTheme="minorEastAsia" w:hAnsiTheme="minorEastAsia"/>
        </w:rPr>
        <w:t xml:space="preserve">）大面积抹灰在两筋中间铺砂浆(配合比应按设计要求)，用抹子摊平，然后用刮杠根据两边冲筋标高刮平，再用木抹子找平，然后用木杠检查平整度。   </w:t>
      </w:r>
    </w:p>
    <w:p>
      <w:pPr>
        <w:ind w:firstLine="560"/>
        <w:rPr>
          <w:rFonts w:asciiTheme="minorEastAsia" w:hAnsiTheme="minorEastAsia"/>
        </w:rPr>
      </w:pPr>
      <w:r>
        <w:rPr>
          <w:rFonts w:hint="eastAsia" w:asciiTheme="minorEastAsia" w:hAnsiTheme="minorEastAsia"/>
        </w:rPr>
        <w:t xml:space="preserve">9）抹子压第二遍、第三遍：当水泥砂浆开始凝结，人踩上去有脚印但不下陷时，用铁抹子压第二遍，要注意防止漏压，并将死坑、死角、砂眼抹平。当抹子压不出抹纹时，即可找平、压实，完成第三遍抹压，宜在砂浆终凝前进行。砂浆的稠度应控制在70mm左右。   </w:t>
      </w:r>
    </w:p>
    <w:p>
      <w:pPr>
        <w:ind w:firstLine="560"/>
        <w:rPr>
          <w:rFonts w:asciiTheme="minorEastAsia" w:hAnsiTheme="minorEastAsia"/>
        </w:rPr>
      </w:pPr>
      <w:r>
        <w:rPr>
          <w:rFonts w:hint="eastAsia" w:asciiTheme="minorEastAsia" w:hAnsiTheme="minorEastAsia"/>
        </w:rPr>
        <w:t>10）找平层抹平、压实后，常温时在24h后浇水养护，养护时间一般不小于7d，干燥后即可进行防水层施工。</w:t>
      </w:r>
    </w:p>
    <w:p>
      <w:pPr>
        <w:ind w:firstLine="560"/>
        <w:rPr>
          <w:rFonts w:asciiTheme="minorEastAsia" w:hAnsiTheme="minorEastAsia"/>
        </w:rPr>
      </w:pPr>
      <w:r>
        <w:rPr>
          <w:rFonts w:hint="eastAsia" w:asciiTheme="minorEastAsia" w:hAnsiTheme="minorEastAsia"/>
        </w:rPr>
        <w:t>11）水落口敷设注意事项：</w:t>
      </w:r>
    </w:p>
    <w:p>
      <w:pPr>
        <w:ind w:firstLine="560"/>
        <w:rPr>
          <w:rFonts w:asciiTheme="minorEastAsia" w:hAnsiTheme="minorEastAsia"/>
        </w:rPr>
      </w:pPr>
      <w:r>
        <w:rPr>
          <w:rFonts w:hint="eastAsia" w:asciiTheme="minorEastAsia" w:hAnsiTheme="minorEastAsia"/>
        </w:rPr>
        <w:t>①、水落口宜采用金属制品；</w:t>
      </w:r>
    </w:p>
    <w:p>
      <w:pPr>
        <w:ind w:firstLine="560"/>
        <w:rPr>
          <w:rFonts w:asciiTheme="minorEastAsia" w:hAnsiTheme="minorEastAsia"/>
        </w:rPr>
      </w:pPr>
      <w:r>
        <w:rPr>
          <w:rFonts w:hint="eastAsia" w:asciiTheme="minorEastAsia" w:hAnsiTheme="minorEastAsia"/>
        </w:rPr>
        <w:t>②、水落口埋设标高，应考虑水落口设防时增加的附加层和柔性密封层的厚度及排水坡度加大的尺寸；</w:t>
      </w:r>
    </w:p>
    <w:p>
      <w:pPr>
        <w:ind w:firstLine="560"/>
        <w:rPr>
          <w:rFonts w:asciiTheme="minorEastAsia" w:hAnsiTheme="minorEastAsia"/>
        </w:rPr>
      </w:pPr>
      <w:r>
        <w:rPr>
          <w:rFonts w:hint="eastAsia" w:asciiTheme="minorEastAsia" w:hAnsiTheme="minorEastAsia"/>
        </w:rPr>
        <w:t xml:space="preserve">③、水落口周围直径500mm范围内坡度不应小于5％，并应用防水涂料涂封，其厚度不应小于2mm。水落口与基层接触处，应留宽20mm、深20mm凹槽，嵌填密封材料 </w:t>
      </w:r>
    </w:p>
    <w:p>
      <w:pPr>
        <w:ind w:firstLine="560"/>
        <w:rPr>
          <w:rFonts w:asciiTheme="minorEastAsia" w:hAnsiTheme="minorEastAsia"/>
        </w:rPr>
      </w:pPr>
      <w:r>
        <w:rPr>
          <w:rFonts w:asciiTheme="minorEastAsia" w:hAnsiTheme="minorEastAsia"/>
        </w:rPr>
        <w:t>12</w:t>
      </w:r>
      <w:r>
        <w:rPr>
          <w:rFonts w:hint="eastAsia" w:asciiTheme="minorEastAsia" w:hAnsiTheme="minorEastAsia"/>
        </w:rPr>
        <w:t>）出屋面管道：伸出屋面管道周围的找平层应做成圆锥台，管道与找平层间应留凹槽，并嵌填密封材料；防水层收头处应用金属箍箍紧，并用密封材料填严，最后待甲方确定后同一做后述管根保护台。</w:t>
      </w:r>
    </w:p>
    <w:p>
      <w:pPr>
        <w:ind w:firstLine="560"/>
        <w:rPr>
          <w:rFonts w:asciiTheme="minorEastAsia" w:hAnsiTheme="minorEastAsia"/>
          <w:szCs w:val="21"/>
        </w:rPr>
      </w:pPr>
      <w:r>
        <w:rPr>
          <w:rFonts w:hint="eastAsia" w:asciiTheme="minorEastAsia" w:hAnsiTheme="minorEastAsia"/>
          <w:szCs w:val="21"/>
        </w:rPr>
        <w:t>4、质量标准：</w:t>
      </w:r>
    </w:p>
    <w:p>
      <w:pPr>
        <w:ind w:firstLine="560"/>
        <w:rPr>
          <w:rFonts w:asciiTheme="minorEastAsia" w:hAnsiTheme="minorEastAsia"/>
          <w:szCs w:val="21"/>
        </w:rPr>
      </w:pPr>
      <w:r>
        <w:rPr>
          <w:rFonts w:hint="eastAsia" w:asciiTheme="minorEastAsia" w:hAnsiTheme="minorEastAsia"/>
          <w:szCs w:val="21"/>
        </w:rPr>
        <w:t>a、材料必须符合设计图纸和有关标准的规定；</w:t>
      </w:r>
    </w:p>
    <w:p>
      <w:pPr>
        <w:ind w:firstLine="560"/>
        <w:rPr>
          <w:rFonts w:asciiTheme="minorEastAsia" w:hAnsiTheme="minorEastAsia"/>
          <w:szCs w:val="21"/>
        </w:rPr>
      </w:pPr>
      <w:r>
        <w:rPr>
          <w:rFonts w:asciiTheme="minorEastAsia" w:hAnsiTheme="minorEastAsia"/>
          <w:szCs w:val="21"/>
        </w:rPr>
        <w:t>b</w:t>
      </w:r>
      <w:r>
        <w:rPr>
          <w:rFonts w:hint="eastAsia" w:asciiTheme="minorEastAsia" w:hAnsiTheme="minorEastAsia"/>
          <w:szCs w:val="21"/>
        </w:rPr>
        <w:t>、施工配合比、铺设密实度应符合设计要求和《屋面工程施工及验收规范》GB 50207—2012的规定；</w:t>
      </w:r>
    </w:p>
    <w:p>
      <w:pPr>
        <w:ind w:firstLine="560"/>
        <w:rPr>
          <w:rFonts w:asciiTheme="minorEastAsia" w:hAnsiTheme="minorEastAsia"/>
          <w:szCs w:val="21"/>
        </w:rPr>
      </w:pPr>
      <w:r>
        <w:rPr>
          <w:rFonts w:asciiTheme="minorEastAsia" w:hAnsiTheme="minorEastAsia"/>
          <w:szCs w:val="21"/>
        </w:rPr>
        <w:t>c</w:t>
      </w:r>
      <w:r>
        <w:rPr>
          <w:rFonts w:hint="eastAsia" w:asciiTheme="minorEastAsia" w:hAnsiTheme="minorEastAsia"/>
          <w:szCs w:val="21"/>
        </w:rPr>
        <w:t>、轻集料砼和基层间不得有空鼓和表面积散现象。</w:t>
      </w:r>
    </w:p>
    <w:p>
      <w:pPr>
        <w:ind w:firstLine="560"/>
        <w:rPr>
          <w:rFonts w:asciiTheme="minorEastAsia" w:hAnsiTheme="minorEastAsia"/>
          <w:szCs w:val="21"/>
        </w:rPr>
      </w:pPr>
      <w:r>
        <w:rPr>
          <w:rFonts w:hint="eastAsia" w:asciiTheme="minorEastAsia" w:hAnsiTheme="minorEastAsia"/>
          <w:szCs w:val="21"/>
        </w:rPr>
        <w:t>5、应注意的问题：</w:t>
      </w:r>
    </w:p>
    <w:p>
      <w:pPr>
        <w:ind w:firstLine="560"/>
      </w:pPr>
      <w:r>
        <w:rPr>
          <w:rFonts w:hint="eastAsia"/>
        </w:rPr>
        <w:t>a、施工严格按照屋面平面图进行。宜先施工高处机房层等，再施工底处屋面；同标高施工时，先施工远处，再施工近处。室外电梯上屋面时，在女儿墙上留通道上屋面，但超过卷材泛水即可，不用全部甩项后施工。</w:t>
      </w:r>
    </w:p>
    <w:p>
      <w:pPr>
        <w:ind w:firstLine="560"/>
      </w:pPr>
      <w:r>
        <w:rPr>
          <w:rFonts w:hint="eastAsia"/>
        </w:rPr>
        <w:t>b、雨天不得进行施工。</w:t>
      </w:r>
    </w:p>
    <w:p>
      <w:pPr>
        <w:ind w:firstLine="560"/>
      </w:pPr>
      <w:r>
        <w:t>c</w:t>
      </w:r>
      <w:r>
        <w:rPr>
          <w:rFonts w:hint="eastAsia"/>
        </w:rPr>
        <w:t>、轻集料找坡层应随拌随铺随压实，全部操作过程控制在2h内完成，施工中最好留设施工缝，如需要时，施工缝接茬时应刷水泥浆（水灰比0.45）后再继续铺轻集料砼。</w:t>
      </w:r>
    </w:p>
    <w:p>
      <w:pPr>
        <w:ind w:firstLine="560"/>
      </w:pPr>
      <w:r>
        <w:rPr>
          <w:rFonts w:hint="eastAsia"/>
        </w:rPr>
        <w:t>d、找坡层施工完毕后要注意加强养护。</w:t>
      </w:r>
    </w:p>
    <w:p>
      <w:pPr>
        <w:ind w:firstLine="560"/>
      </w:pPr>
      <w:r>
        <w:t>e</w:t>
      </w:r>
      <w:r>
        <w:rPr>
          <w:rFonts w:hint="eastAsia"/>
        </w:rPr>
        <w:t>、不得在找坡层上存放油漆桶、拌和砂浆等，以免影响上层粘接力。</w:t>
      </w:r>
    </w:p>
    <w:p>
      <w:pPr>
        <w:ind w:firstLine="560"/>
      </w:pPr>
      <w:r>
        <w:rPr>
          <w:rFonts w:hint="eastAsia"/>
        </w:rPr>
        <w:t>6、环保措施、安全措施：</w:t>
      </w:r>
    </w:p>
    <w:p>
      <w:pPr>
        <w:ind w:firstLine="560"/>
      </w:pPr>
      <w:r>
        <w:t>a</w:t>
      </w:r>
      <w:r>
        <w:rPr>
          <w:rFonts w:hint="eastAsia"/>
        </w:rPr>
        <w:t>、施工时必须戴安全帽，且屋面四周必须有安全防护。</w:t>
      </w:r>
    </w:p>
    <w:p>
      <w:pPr>
        <w:ind w:firstLine="560"/>
      </w:pPr>
      <w:r>
        <w:t>b</w:t>
      </w:r>
      <w:r>
        <w:rPr>
          <w:rFonts w:hint="eastAsia"/>
        </w:rPr>
        <w:t>、现场应有安全管理人员巡视，发现安全隐患及时清除。</w:t>
      </w:r>
    </w:p>
    <w:p>
      <w:pPr>
        <w:ind w:firstLine="560"/>
      </w:pPr>
      <w:r>
        <w:rPr>
          <w:rFonts w:hint="eastAsia"/>
        </w:rPr>
        <w:t>c、雨天、五级以上大风天气均不得施工。</w:t>
      </w:r>
    </w:p>
    <w:p>
      <w:pPr>
        <w:ind w:firstLine="560"/>
      </w:pPr>
      <w:r>
        <w:t>d</w:t>
      </w:r>
      <w:r>
        <w:rPr>
          <w:rFonts w:hint="eastAsia"/>
        </w:rPr>
        <w:t>、搅拌拌合物在地面上搅拌完后运至屋面施工，不得在屋面直接搅拌，避免污染屋面。</w:t>
      </w:r>
    </w:p>
    <w:p>
      <w:pPr>
        <w:ind w:firstLine="560"/>
      </w:pPr>
      <w:r>
        <w:t>e</w:t>
      </w:r>
      <w:r>
        <w:rPr>
          <w:rFonts w:hint="eastAsia"/>
        </w:rPr>
        <w:t>、轻集料砼运输过程中不得随意遗洒，要按照固定的路线行走，并且各承包单位派专人及时清理遗洒、废弃材料。</w:t>
      </w:r>
    </w:p>
    <w:p>
      <w:pPr>
        <w:ind w:firstLine="560"/>
      </w:pPr>
      <w:r>
        <w:t>f</w:t>
      </w:r>
      <w:r>
        <w:rPr>
          <w:rFonts w:hint="eastAsia"/>
        </w:rPr>
        <w:t>、施工过程中注意严禁高空落物，防止砸伤他人。</w:t>
      </w:r>
    </w:p>
    <w:p>
      <w:pPr>
        <w:ind w:firstLine="560"/>
      </w:pPr>
      <w:r>
        <w:rPr>
          <w:rFonts w:hint="eastAsia"/>
        </w:rPr>
        <w:t>7、屋面排汽管做法：</w:t>
      </w:r>
    </w:p>
    <w:p>
      <w:pPr>
        <w:ind w:firstLine="560"/>
      </w:pPr>
      <w:r>
        <w:rPr>
          <w:rFonts w:hint="eastAsia"/>
        </w:rPr>
        <w:t>a、材料准备：</w:t>
      </w:r>
      <w:r>
        <w:t>Ф</w:t>
      </w:r>
      <w:r>
        <w:rPr>
          <w:rFonts w:hint="eastAsia"/>
        </w:rPr>
        <w:t>32PVC管，在端部做</w:t>
      </w:r>
      <w:r>
        <w:rPr>
          <w:rStyle w:val="25"/>
          <w:sz w:val="24"/>
        </w:rPr>
        <w:t>弯头</w:t>
      </w:r>
      <w:r>
        <w:rPr>
          <w:rStyle w:val="25"/>
          <w:rFonts w:hint="eastAsia"/>
          <w:sz w:val="24"/>
        </w:rPr>
        <w:t>，</w:t>
      </w:r>
      <w:r>
        <w:rPr>
          <w:rStyle w:val="25"/>
          <w:sz w:val="24"/>
        </w:rPr>
        <w:t>保证其开口方向向下</w:t>
      </w:r>
      <w:r>
        <w:rPr>
          <w:rStyle w:val="25"/>
          <w:rFonts w:hint="eastAsia"/>
          <w:sz w:val="24"/>
        </w:rPr>
        <w:t>；</w:t>
      </w:r>
    </w:p>
    <w:p>
      <w:pPr>
        <w:ind w:firstLine="560"/>
        <w:rPr>
          <w:rStyle w:val="25"/>
          <w:rFonts w:asciiTheme="minorEastAsia" w:hAnsiTheme="minorEastAsia"/>
          <w:szCs w:val="28"/>
        </w:rPr>
      </w:pPr>
      <w:r>
        <w:t>b</w:t>
      </w:r>
      <w:r>
        <w:rPr>
          <w:rFonts w:hint="eastAsia"/>
        </w:rPr>
        <w:t>、设置位置：设置在屋面找坡层处，具体位置见后附图 ，32PVC管端部在立在结构层上，穿越找坡层、找平层时</w:t>
      </w:r>
      <w:r>
        <w:rPr>
          <w:rStyle w:val="25"/>
          <w:rFonts w:asciiTheme="minorEastAsia" w:hAnsiTheme="minorEastAsia"/>
          <w:szCs w:val="28"/>
        </w:rPr>
        <w:t>排汽道的管壁四周应打排汽孔</w:t>
      </w:r>
      <w:r>
        <w:rPr>
          <w:rStyle w:val="25"/>
          <w:rFonts w:hint="eastAsia" w:asciiTheme="minorEastAsia" w:hAnsiTheme="minorEastAsia"/>
          <w:szCs w:val="28"/>
        </w:rPr>
        <w:t>，具体样式详见下图。</w:t>
      </w:r>
    </w:p>
    <w:p>
      <w:pPr>
        <w:ind w:firstLine="560"/>
        <w:rPr>
          <w:rStyle w:val="25"/>
          <w:rFonts w:asciiTheme="minorEastAsia" w:hAnsiTheme="minorEastAsia"/>
          <w:szCs w:val="28"/>
        </w:rPr>
      </w:pPr>
      <w:r>
        <w:rPr>
          <w:rStyle w:val="25"/>
          <w:rFonts w:hint="eastAsia" w:asciiTheme="minorEastAsia" w:hAnsiTheme="minorEastAsia"/>
          <w:szCs w:val="28"/>
        </w:rPr>
        <w:t>c、</w:t>
      </w:r>
      <w:r>
        <w:rPr>
          <w:rFonts w:hint="eastAsia"/>
        </w:rPr>
        <w:t>250高泛水，采用C20砼，做底边为300×300，顶边为250×250，高为250的素砼台。所有管道（排气孔、污水管）统一做此保护台。</w:t>
      </w:r>
    </w:p>
    <w:p>
      <w:pPr>
        <w:ind w:firstLine="560"/>
        <w:rPr>
          <w:rStyle w:val="25"/>
          <w:rFonts w:asciiTheme="minorEastAsia" w:hAnsiTheme="minorEastAsia"/>
          <w:szCs w:val="28"/>
        </w:rPr>
      </w:pPr>
      <w:r>
        <w:rPr>
          <w:rStyle w:val="25"/>
          <w:rFonts w:hint="eastAsia" w:asciiTheme="minorEastAsia" w:hAnsiTheme="minorEastAsia"/>
          <w:szCs w:val="28"/>
        </w:rPr>
        <w:t>d、</w:t>
      </w:r>
      <w:r>
        <w:rPr>
          <w:rFonts w:hint="eastAsia"/>
        </w:rPr>
        <w:t>C20素砼台与管道间用油膏嵌缝密封。</w:t>
      </w:r>
    </w:p>
    <w:p>
      <w:pPr>
        <w:adjustRightInd w:val="0"/>
        <w:snapToGrid w:val="0"/>
        <w:spacing w:line="360" w:lineRule="auto"/>
        <w:ind w:firstLine="480"/>
        <w:jc w:val="center"/>
        <w:rPr>
          <w:rFonts w:ascii="宋体" w:hAnsi="宋体"/>
          <w:b/>
          <w:color w:val="FF0000"/>
          <w:sz w:val="24"/>
          <w:szCs w:val="28"/>
        </w:rPr>
      </w:pPr>
      <w:r>
        <w:rPr>
          <w:sz w:val="24"/>
        </w:rPr>
        <w:drawing>
          <wp:inline distT="0" distB="0" distL="0" distR="0">
            <wp:extent cx="3152775" cy="2514600"/>
            <wp:effectExtent l="0" t="0" r="9525" b="0"/>
            <wp:docPr id="6" name="图片 6" descr="312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121284"/>
                    <pic:cNvPicPr>
                      <a:picLocks noChangeAspect="1" noChangeArrowheads="1"/>
                    </pic:cNvPicPr>
                  </pic:nvPicPr>
                  <pic:blipFill>
                    <a:blip r:embed="rId25">
                      <a:extLst>
                        <a:ext uri="{28A0092B-C50C-407E-A947-70E740481C1C}">
                          <a14:useLocalDpi xmlns:a14="http://schemas.microsoft.com/office/drawing/2010/main" val="0"/>
                        </a:ext>
                      </a:extLst>
                    </a:blip>
                    <a:srcRect t="2538"/>
                    <a:stretch>
                      <a:fillRect/>
                    </a:stretch>
                  </pic:blipFill>
                  <pic:spPr>
                    <a:xfrm>
                      <a:off x="0" y="0"/>
                      <a:ext cx="3152775" cy="2514600"/>
                    </a:xfrm>
                    <a:prstGeom prst="rect">
                      <a:avLst/>
                    </a:prstGeom>
                    <a:noFill/>
                    <a:ln>
                      <a:noFill/>
                    </a:ln>
                  </pic:spPr>
                </pic:pic>
              </a:graphicData>
            </a:graphic>
          </wp:inline>
        </w:drawing>
      </w:r>
    </w:p>
    <w:p>
      <w:pPr>
        <w:pStyle w:val="3"/>
      </w:pPr>
      <w:bookmarkStart w:id="160" w:name="_Toc459713384"/>
      <w:r>
        <w:rPr>
          <w:rFonts w:hint="eastAsia"/>
        </w:rPr>
        <w:t>第六节 面砖</w:t>
      </w:r>
      <w:r>
        <w:t>镶贴施工</w:t>
      </w:r>
      <w:r>
        <w:rPr>
          <w:rFonts w:hint="eastAsia"/>
        </w:rPr>
        <w:t>方法</w:t>
      </w:r>
      <w:bookmarkEnd w:id="160"/>
    </w:p>
    <w:p>
      <w:pPr>
        <w:ind w:firstLine="560"/>
        <w:rPr>
          <w:rFonts w:asciiTheme="minorEastAsia" w:hAnsiTheme="minorEastAsia"/>
          <w:szCs w:val="28"/>
        </w:rPr>
      </w:pPr>
      <w:bookmarkStart w:id="161" w:name="_Toc193438358"/>
      <w:bookmarkStart w:id="162" w:name="_Toc193192827"/>
      <w:r>
        <w:rPr>
          <w:rFonts w:hint="eastAsia" w:asciiTheme="minorEastAsia" w:hAnsiTheme="minorEastAsia"/>
          <w:szCs w:val="28"/>
        </w:rPr>
        <w:t>1、作业条件</w:t>
      </w:r>
      <w:bookmarkEnd w:id="161"/>
      <w:bookmarkEnd w:id="162"/>
    </w:p>
    <w:p>
      <w:pPr>
        <w:ind w:firstLine="560"/>
        <w:rPr>
          <w:rFonts w:asciiTheme="minorEastAsia" w:hAnsiTheme="minorEastAsia"/>
          <w:szCs w:val="28"/>
        </w:rPr>
      </w:pPr>
      <w:r>
        <w:rPr>
          <w:rFonts w:hint="eastAsia" w:asciiTheme="minorEastAsia" w:hAnsiTheme="minorEastAsia"/>
          <w:szCs w:val="28"/>
        </w:rPr>
        <w:t>a、墙体、顶棚抹灰完毕，做好墙面、地面防水及防水保护层。</w:t>
      </w:r>
    </w:p>
    <w:p>
      <w:pPr>
        <w:ind w:firstLine="560"/>
        <w:rPr>
          <w:rFonts w:asciiTheme="minorEastAsia" w:hAnsiTheme="minorEastAsia"/>
          <w:szCs w:val="28"/>
        </w:rPr>
      </w:pPr>
      <w:r>
        <w:rPr>
          <w:rFonts w:hint="eastAsia" w:asciiTheme="minorEastAsia" w:hAnsiTheme="minorEastAsia"/>
          <w:szCs w:val="28"/>
        </w:rPr>
        <w:t>b、做好内隔墙，水电管线已安装，并堵实抹平脚手眼和管洞等。</w:t>
      </w:r>
    </w:p>
    <w:p>
      <w:pPr>
        <w:ind w:firstLine="560"/>
        <w:rPr>
          <w:rFonts w:asciiTheme="minorEastAsia" w:hAnsiTheme="minorEastAsia"/>
          <w:szCs w:val="28"/>
        </w:rPr>
      </w:pPr>
      <w:r>
        <w:rPr>
          <w:rFonts w:hint="eastAsia" w:asciiTheme="minorEastAsia" w:hAnsiTheme="minorEastAsia"/>
          <w:szCs w:val="28"/>
        </w:rPr>
        <w:t>c、安装好门、窗扇，并按设计及规范要求堵塞门窗框与洞口缝隙，要嵌实严密，并对门窗框做好保护。</w:t>
      </w:r>
    </w:p>
    <w:p>
      <w:pPr>
        <w:ind w:firstLine="560"/>
        <w:rPr>
          <w:rFonts w:asciiTheme="minorEastAsia" w:hAnsiTheme="minorEastAsia"/>
          <w:szCs w:val="28"/>
        </w:rPr>
      </w:pPr>
      <w:r>
        <w:rPr>
          <w:rFonts w:hint="eastAsia" w:asciiTheme="minorEastAsia" w:hAnsiTheme="minorEastAsia"/>
          <w:szCs w:val="28"/>
        </w:rPr>
        <w:t>d、脸盆架、镜卡、管卡、水箱、煤气等应埋好防腐木砖，位置准确。</w:t>
      </w:r>
    </w:p>
    <w:p>
      <w:pPr>
        <w:ind w:firstLine="560"/>
        <w:rPr>
          <w:rFonts w:asciiTheme="minorEastAsia" w:hAnsiTheme="minorEastAsia"/>
          <w:szCs w:val="28"/>
        </w:rPr>
      </w:pPr>
      <w:r>
        <w:rPr>
          <w:rFonts w:hint="eastAsia" w:asciiTheme="minorEastAsia" w:hAnsiTheme="minorEastAsia"/>
          <w:szCs w:val="28"/>
        </w:rPr>
        <w:t>e、统一在墙上弹出+500mm水平线。</w:t>
      </w:r>
    </w:p>
    <w:p>
      <w:pPr>
        <w:ind w:firstLine="560"/>
        <w:rPr>
          <w:rFonts w:asciiTheme="minorEastAsia" w:hAnsiTheme="minorEastAsia"/>
          <w:szCs w:val="28"/>
        </w:rPr>
      </w:pPr>
      <w:bookmarkStart w:id="163" w:name="_Toc193438359"/>
      <w:bookmarkStart w:id="164" w:name="_Toc193192828"/>
      <w:r>
        <w:rPr>
          <w:rFonts w:hint="eastAsia" w:asciiTheme="minorEastAsia" w:hAnsiTheme="minorEastAsia"/>
          <w:szCs w:val="28"/>
        </w:rPr>
        <w:t>2、施工操作工艺：</w:t>
      </w:r>
      <w:bookmarkEnd w:id="163"/>
      <w:bookmarkEnd w:id="164"/>
    </w:p>
    <w:p>
      <w:pPr>
        <w:ind w:firstLine="560"/>
        <w:rPr>
          <w:rFonts w:asciiTheme="minorEastAsia" w:hAnsiTheme="minorEastAsia"/>
          <w:szCs w:val="28"/>
        </w:rPr>
      </w:pPr>
      <w:r>
        <w:rPr>
          <w:rFonts w:asciiTheme="minorEastAsia" w:hAnsiTheme="minorEastAsia"/>
          <w:szCs w:val="28"/>
        </w:rPr>
        <w:t>a</w:t>
      </w:r>
      <w:r>
        <w:rPr>
          <w:rFonts w:hint="eastAsia" w:asciiTheme="minorEastAsia" w:hAnsiTheme="minorEastAsia"/>
          <w:szCs w:val="28"/>
        </w:rPr>
        <w:t>、施工要点</w:t>
      </w:r>
    </w:p>
    <w:p>
      <w:pPr>
        <w:ind w:firstLine="560"/>
        <w:rPr>
          <w:rFonts w:asciiTheme="minorEastAsia" w:hAnsiTheme="minorEastAsia"/>
          <w:szCs w:val="28"/>
        </w:rPr>
      </w:pPr>
      <w:r>
        <w:rPr>
          <w:rFonts w:asciiTheme="minorEastAsia" w:hAnsiTheme="minorEastAsia"/>
          <w:szCs w:val="28"/>
        </w:rPr>
        <w:t>1</w:t>
      </w:r>
      <w:r>
        <w:rPr>
          <w:rFonts w:hint="eastAsia" w:asciiTheme="minorEastAsia" w:hAnsiTheme="minorEastAsia"/>
          <w:szCs w:val="28"/>
        </w:rPr>
        <w:t>）瓷砖在镶贴前要清扫干净，放入清水中浸泡。要浸泡到不冒泡为止，且不少于2h，然后取出阴干备用。</w:t>
      </w:r>
    </w:p>
    <w:p>
      <w:pPr>
        <w:ind w:firstLine="560"/>
        <w:rPr>
          <w:rFonts w:asciiTheme="minorEastAsia" w:hAnsiTheme="minorEastAsia"/>
          <w:szCs w:val="28"/>
        </w:rPr>
      </w:pPr>
      <w:r>
        <w:rPr>
          <w:rFonts w:hint="eastAsia" w:asciiTheme="minorEastAsia" w:hAnsiTheme="minorEastAsia"/>
          <w:szCs w:val="28"/>
        </w:rPr>
        <w:t>2）作好基层处理并涂刷混凝土界面处理剂。</w:t>
      </w:r>
    </w:p>
    <w:p>
      <w:pPr>
        <w:ind w:firstLine="560"/>
        <w:rPr>
          <w:rFonts w:asciiTheme="minorEastAsia" w:hAnsiTheme="minorEastAsia"/>
          <w:szCs w:val="28"/>
        </w:rPr>
      </w:pPr>
      <w:r>
        <w:rPr>
          <w:rFonts w:hint="eastAsia" w:asciiTheme="minorEastAsia" w:hAnsiTheme="minorEastAsia"/>
          <w:szCs w:val="28"/>
        </w:rPr>
        <w:t>3）弹出釉面砖的水平和垂直控制线，要求横向不足整块的部分，留在最下一皮与地面连接处。用墙砖胶粘剂镶贴墙砖，粘贴墙砖时，均需压紧、调移、对缝、取平，胶粉可调整时间为5-15分钟。</w:t>
      </w:r>
    </w:p>
    <w:p>
      <w:pPr>
        <w:ind w:firstLine="560"/>
        <w:rPr>
          <w:rFonts w:asciiTheme="minorEastAsia" w:hAnsiTheme="minorEastAsia"/>
          <w:szCs w:val="28"/>
        </w:rPr>
      </w:pPr>
      <w:r>
        <w:rPr>
          <w:rFonts w:hint="eastAsia" w:asciiTheme="minorEastAsia" w:hAnsiTheme="minorEastAsia"/>
          <w:szCs w:val="28"/>
        </w:rPr>
        <w:t>b、镶贴方法：自阳角开始排列，至阴角停止收口和自天棚开始至楼地面收口。两块墙砖之间的镶贴缝隙为3mm，并采用墙砖先铺，地砖顶墙砖的镶贴方式，并使墙砖缝与地砖缝对齐；在阳角处镶贴的墙砖要切割成45度坡角，使镶贴此处墙砖时能形成严密的一条缝；面砖镶贴高度为吊顶高度+200mm。粘完面砖后及时检查粘结情况，发现粘贴不牢、个别镶贴位置不准确、线条不直的，均要及时调整。</w:t>
      </w:r>
    </w:p>
    <w:p>
      <w:pPr>
        <w:ind w:firstLine="560"/>
        <w:rPr>
          <w:rFonts w:asciiTheme="minorEastAsia" w:hAnsiTheme="minorEastAsia"/>
          <w:szCs w:val="28"/>
        </w:rPr>
      </w:pPr>
      <w:r>
        <w:rPr>
          <w:rFonts w:hint="eastAsia" w:asciiTheme="minorEastAsia" w:hAnsiTheme="minorEastAsia"/>
          <w:szCs w:val="28"/>
        </w:rPr>
        <w:t>c、用DTA擦缝，要求缝内水泥膏密实、平整、光滑。随擦缝随将剩余水泥膏清走、擦净。</w:t>
      </w:r>
    </w:p>
    <w:p>
      <w:pPr>
        <w:ind w:firstLine="560"/>
        <w:rPr>
          <w:rFonts w:asciiTheme="minorEastAsia" w:hAnsiTheme="minorEastAsia"/>
          <w:szCs w:val="28"/>
        </w:rPr>
      </w:pPr>
      <w:r>
        <w:rPr>
          <w:rFonts w:hint="eastAsia" w:asciiTheme="minorEastAsia" w:hAnsiTheme="minorEastAsia"/>
          <w:szCs w:val="28"/>
        </w:rPr>
        <w:t>d、养护：铺完24h后，洒水养护，养护时间不得少于7天。</w:t>
      </w:r>
    </w:p>
    <w:p>
      <w:pPr>
        <w:ind w:firstLine="560"/>
        <w:rPr>
          <w:rFonts w:asciiTheme="minorEastAsia" w:hAnsiTheme="minorEastAsia"/>
          <w:szCs w:val="28"/>
        </w:rPr>
      </w:pPr>
      <w:bookmarkStart w:id="165" w:name="_Toc193438360"/>
      <w:bookmarkStart w:id="166" w:name="_Toc193192829"/>
      <w:r>
        <w:rPr>
          <w:rFonts w:hint="eastAsia" w:asciiTheme="minorEastAsia" w:hAnsiTheme="minorEastAsia"/>
          <w:szCs w:val="28"/>
        </w:rPr>
        <w:t>3、质量要求</w:t>
      </w:r>
      <w:bookmarkEnd w:id="165"/>
      <w:bookmarkEnd w:id="166"/>
    </w:p>
    <w:p>
      <w:pPr>
        <w:ind w:firstLine="560"/>
        <w:rPr>
          <w:rFonts w:asciiTheme="minorEastAsia" w:hAnsiTheme="minorEastAsia"/>
          <w:szCs w:val="28"/>
        </w:rPr>
      </w:pPr>
      <w:r>
        <w:rPr>
          <w:rFonts w:asciiTheme="minorEastAsia" w:hAnsiTheme="minorEastAsia"/>
          <w:szCs w:val="28"/>
        </w:rPr>
        <w:t>a</w:t>
      </w:r>
      <w:r>
        <w:rPr>
          <w:rFonts w:hint="eastAsia" w:asciiTheme="minorEastAsia" w:hAnsiTheme="minorEastAsia"/>
          <w:szCs w:val="28"/>
        </w:rPr>
        <w:t>、主控项目：</w:t>
      </w:r>
    </w:p>
    <w:p>
      <w:pPr>
        <w:ind w:firstLine="560"/>
        <w:rPr>
          <w:rFonts w:asciiTheme="minorEastAsia" w:hAnsiTheme="minorEastAsia"/>
          <w:szCs w:val="28"/>
        </w:rPr>
      </w:pPr>
      <w:r>
        <w:rPr>
          <w:rFonts w:hint="eastAsia" w:asciiTheme="minorEastAsia" w:hAnsiTheme="minorEastAsia"/>
          <w:szCs w:val="28"/>
        </w:rPr>
        <w:t>1）饰面砖的品种、规格、图案、颜色和性能应符合设计要求。</w:t>
      </w:r>
    </w:p>
    <w:p>
      <w:pPr>
        <w:ind w:firstLine="560"/>
        <w:rPr>
          <w:rFonts w:asciiTheme="minorEastAsia" w:hAnsiTheme="minorEastAsia"/>
          <w:szCs w:val="28"/>
        </w:rPr>
      </w:pPr>
      <w:r>
        <w:rPr>
          <w:rFonts w:hint="eastAsia" w:asciiTheme="minorEastAsia" w:hAnsiTheme="minorEastAsia"/>
          <w:szCs w:val="28"/>
        </w:rPr>
        <w:t>检验方法：观察；检查产品合格证书、进场验收纪录、性能检验报告和复检报告。</w:t>
      </w:r>
    </w:p>
    <w:p>
      <w:pPr>
        <w:ind w:firstLine="560"/>
        <w:rPr>
          <w:rFonts w:asciiTheme="minorEastAsia" w:hAnsiTheme="minorEastAsia"/>
          <w:szCs w:val="28"/>
        </w:rPr>
      </w:pPr>
      <w:r>
        <w:rPr>
          <w:rFonts w:hint="eastAsia" w:asciiTheme="minorEastAsia" w:hAnsiTheme="minorEastAsia"/>
          <w:szCs w:val="28"/>
        </w:rPr>
        <w:t>2）饰面砖粘贴工程的找平、防水、粘结和勾缝材料及施工方法应符合设计要求及国家现行产品标准和工程技术标准的规定。</w:t>
      </w:r>
    </w:p>
    <w:p>
      <w:pPr>
        <w:ind w:firstLine="560"/>
        <w:rPr>
          <w:rFonts w:asciiTheme="minorEastAsia" w:hAnsiTheme="minorEastAsia"/>
          <w:szCs w:val="28"/>
        </w:rPr>
      </w:pPr>
      <w:r>
        <w:rPr>
          <w:rFonts w:hint="eastAsia" w:asciiTheme="minorEastAsia" w:hAnsiTheme="minorEastAsia"/>
          <w:szCs w:val="28"/>
        </w:rPr>
        <w:t>检验方法：检查产品合格证书、复检报告和隐蔽工程验收纪录。</w:t>
      </w:r>
    </w:p>
    <w:p>
      <w:pPr>
        <w:ind w:firstLine="560"/>
        <w:rPr>
          <w:rFonts w:asciiTheme="minorEastAsia" w:hAnsiTheme="minorEastAsia"/>
          <w:szCs w:val="28"/>
        </w:rPr>
      </w:pPr>
      <w:r>
        <w:rPr>
          <w:rFonts w:hint="eastAsia" w:asciiTheme="minorEastAsia" w:hAnsiTheme="minorEastAsia"/>
          <w:szCs w:val="28"/>
        </w:rPr>
        <w:t>3）饰面砖粘贴必须牢固</w:t>
      </w:r>
    </w:p>
    <w:p>
      <w:pPr>
        <w:ind w:firstLine="560"/>
        <w:rPr>
          <w:rFonts w:asciiTheme="minorEastAsia" w:hAnsiTheme="minorEastAsia"/>
          <w:szCs w:val="28"/>
        </w:rPr>
      </w:pPr>
      <w:r>
        <w:rPr>
          <w:rFonts w:hint="eastAsia" w:asciiTheme="minorEastAsia" w:hAnsiTheme="minorEastAsia"/>
          <w:szCs w:val="28"/>
        </w:rPr>
        <w:t>检验方法：检查样板件粘结强度检测报告和施工纪录。</w:t>
      </w:r>
    </w:p>
    <w:p>
      <w:pPr>
        <w:ind w:firstLine="560"/>
        <w:rPr>
          <w:rFonts w:asciiTheme="minorEastAsia" w:hAnsiTheme="minorEastAsia"/>
          <w:szCs w:val="28"/>
        </w:rPr>
      </w:pPr>
      <w:r>
        <w:rPr>
          <w:rFonts w:hint="eastAsia" w:asciiTheme="minorEastAsia" w:hAnsiTheme="minorEastAsia"/>
          <w:szCs w:val="28"/>
        </w:rPr>
        <w:t>4）满粘法施工的饰面砖工程应无空鼓、裂缝。</w:t>
      </w:r>
    </w:p>
    <w:p>
      <w:pPr>
        <w:ind w:firstLine="560"/>
        <w:rPr>
          <w:rFonts w:asciiTheme="minorEastAsia" w:hAnsiTheme="minorEastAsia"/>
          <w:szCs w:val="28"/>
        </w:rPr>
      </w:pPr>
      <w:r>
        <w:rPr>
          <w:rFonts w:hint="eastAsia" w:asciiTheme="minorEastAsia" w:hAnsiTheme="minorEastAsia"/>
          <w:szCs w:val="28"/>
        </w:rPr>
        <w:t>检查方法：观察；用小锤轻击检查。</w:t>
      </w:r>
    </w:p>
    <w:p>
      <w:pPr>
        <w:ind w:firstLine="560"/>
        <w:rPr>
          <w:rFonts w:asciiTheme="minorEastAsia" w:hAnsiTheme="minorEastAsia"/>
          <w:szCs w:val="28"/>
        </w:rPr>
      </w:pPr>
      <w:r>
        <w:rPr>
          <w:rFonts w:asciiTheme="minorEastAsia" w:hAnsiTheme="minorEastAsia"/>
          <w:szCs w:val="28"/>
        </w:rPr>
        <w:t>b</w:t>
      </w:r>
      <w:r>
        <w:rPr>
          <w:rFonts w:hint="eastAsia" w:asciiTheme="minorEastAsia" w:hAnsiTheme="minorEastAsia"/>
          <w:szCs w:val="28"/>
        </w:rPr>
        <w:t>、一般项目：</w:t>
      </w:r>
    </w:p>
    <w:p>
      <w:pPr>
        <w:ind w:firstLine="560"/>
        <w:rPr>
          <w:rFonts w:asciiTheme="minorEastAsia" w:hAnsiTheme="minorEastAsia"/>
          <w:szCs w:val="28"/>
        </w:rPr>
      </w:pPr>
      <w:r>
        <w:rPr>
          <w:rFonts w:hint="eastAsia" w:asciiTheme="minorEastAsia" w:hAnsiTheme="minorEastAsia"/>
          <w:szCs w:val="28"/>
        </w:rPr>
        <w:t>1）饰面砖表面应平整、洁净、色泽一致，无裂痕和缺损。</w:t>
      </w:r>
    </w:p>
    <w:p>
      <w:pPr>
        <w:ind w:firstLine="560"/>
        <w:rPr>
          <w:rFonts w:asciiTheme="minorEastAsia" w:hAnsiTheme="minorEastAsia"/>
          <w:szCs w:val="28"/>
        </w:rPr>
      </w:pPr>
      <w:r>
        <w:rPr>
          <w:rFonts w:hint="eastAsia" w:asciiTheme="minorEastAsia" w:hAnsiTheme="minorEastAsia"/>
          <w:szCs w:val="28"/>
        </w:rPr>
        <w:t>检验方法：观察。</w:t>
      </w:r>
    </w:p>
    <w:p>
      <w:pPr>
        <w:ind w:firstLine="560"/>
        <w:rPr>
          <w:rFonts w:asciiTheme="minorEastAsia" w:hAnsiTheme="minorEastAsia"/>
          <w:szCs w:val="28"/>
        </w:rPr>
      </w:pPr>
      <w:r>
        <w:rPr>
          <w:rFonts w:hint="eastAsia" w:asciiTheme="minorEastAsia" w:hAnsiTheme="minorEastAsia"/>
          <w:szCs w:val="28"/>
        </w:rPr>
        <w:t>2）阴阳角处搭接方式、非整砖使用部位应符合设计要求。</w:t>
      </w:r>
    </w:p>
    <w:p>
      <w:pPr>
        <w:ind w:firstLine="560"/>
        <w:rPr>
          <w:rFonts w:asciiTheme="minorEastAsia" w:hAnsiTheme="minorEastAsia"/>
          <w:szCs w:val="28"/>
        </w:rPr>
      </w:pPr>
      <w:r>
        <w:rPr>
          <w:rFonts w:hint="eastAsia" w:asciiTheme="minorEastAsia" w:hAnsiTheme="minorEastAsia"/>
          <w:szCs w:val="28"/>
        </w:rPr>
        <w:t>检验方法：观察。</w:t>
      </w:r>
    </w:p>
    <w:p>
      <w:pPr>
        <w:ind w:firstLine="560"/>
        <w:rPr>
          <w:rFonts w:asciiTheme="minorEastAsia" w:hAnsiTheme="minorEastAsia"/>
          <w:szCs w:val="28"/>
        </w:rPr>
      </w:pPr>
      <w:r>
        <w:rPr>
          <w:rFonts w:hint="eastAsia" w:asciiTheme="minorEastAsia" w:hAnsiTheme="minorEastAsia"/>
          <w:szCs w:val="28"/>
        </w:rPr>
        <w:t>3）墙面突出墙面物周围的饰面砖应整砖套割吻合，边缘应整齐。墙裙、贴脸突出墙面的厚度应一致。</w:t>
      </w:r>
    </w:p>
    <w:p>
      <w:pPr>
        <w:ind w:firstLine="560"/>
        <w:rPr>
          <w:rFonts w:asciiTheme="minorEastAsia" w:hAnsiTheme="minorEastAsia"/>
          <w:szCs w:val="28"/>
        </w:rPr>
      </w:pPr>
      <w:r>
        <w:rPr>
          <w:rFonts w:hint="eastAsia" w:asciiTheme="minorEastAsia" w:hAnsiTheme="minorEastAsia"/>
          <w:szCs w:val="28"/>
        </w:rPr>
        <w:t>检验方法：观察；尺量检查。</w:t>
      </w:r>
    </w:p>
    <w:p>
      <w:pPr>
        <w:ind w:firstLine="560"/>
        <w:rPr>
          <w:rFonts w:asciiTheme="minorEastAsia" w:hAnsiTheme="minorEastAsia"/>
          <w:szCs w:val="28"/>
        </w:rPr>
      </w:pPr>
      <w:r>
        <w:rPr>
          <w:rFonts w:hint="eastAsia" w:asciiTheme="minorEastAsia" w:hAnsiTheme="minorEastAsia"/>
          <w:szCs w:val="28"/>
        </w:rPr>
        <w:t>4）饰面砖接缝应平直、光滑，填嵌应连续、密实；宽度和深度应符合设计要求。</w:t>
      </w:r>
    </w:p>
    <w:p>
      <w:pPr>
        <w:ind w:firstLine="560"/>
        <w:rPr>
          <w:rFonts w:asciiTheme="minorEastAsia" w:hAnsiTheme="minorEastAsia"/>
          <w:szCs w:val="28"/>
        </w:rPr>
      </w:pPr>
      <w:r>
        <w:rPr>
          <w:rFonts w:hint="eastAsia" w:asciiTheme="minorEastAsia" w:hAnsiTheme="minorEastAsia"/>
          <w:szCs w:val="28"/>
        </w:rPr>
        <w:t>检验方法：观察；尺量检查。</w:t>
      </w:r>
    </w:p>
    <w:p>
      <w:pPr>
        <w:ind w:firstLine="560"/>
        <w:rPr>
          <w:rFonts w:asciiTheme="minorEastAsia" w:hAnsiTheme="minorEastAsia"/>
          <w:szCs w:val="28"/>
        </w:rPr>
      </w:pPr>
      <w:r>
        <w:rPr>
          <w:rFonts w:hint="eastAsia" w:asciiTheme="minorEastAsia" w:hAnsiTheme="minorEastAsia"/>
          <w:szCs w:val="28"/>
        </w:rPr>
        <w:t>饰面砖粘贴的允许偏差和检验方法应符合下表的规定。</w:t>
      </w:r>
    </w:p>
    <w:tbl>
      <w:tblPr>
        <w:tblStyle w:val="15"/>
        <w:tblpPr w:leftFromText="180" w:rightFromText="180" w:vertAnchor="text" w:horzAnchor="margin" w:tblpXSpec="center" w:tblpY="86"/>
        <w:tblW w:w="90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2112"/>
        <w:gridCol w:w="1620"/>
        <w:gridCol w:w="1460"/>
        <w:gridCol w:w="2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056" w:type="dxa"/>
            <w:vMerge w:val="restart"/>
            <w:vAlign w:val="center"/>
          </w:tcPr>
          <w:p>
            <w:pPr>
              <w:ind w:firstLine="0" w:firstLineChars="0"/>
              <w:jc w:val="center"/>
              <w:rPr>
                <w:rFonts w:asciiTheme="minorEastAsia" w:hAnsiTheme="minorEastAsia"/>
                <w:szCs w:val="28"/>
              </w:rPr>
            </w:pPr>
            <w:r>
              <w:rPr>
                <w:rFonts w:hint="eastAsia" w:asciiTheme="minorEastAsia" w:hAnsiTheme="minorEastAsia"/>
                <w:szCs w:val="28"/>
              </w:rPr>
              <w:t>项次</w:t>
            </w:r>
          </w:p>
        </w:tc>
        <w:tc>
          <w:tcPr>
            <w:tcW w:w="2112" w:type="dxa"/>
            <w:vMerge w:val="restart"/>
            <w:vAlign w:val="center"/>
          </w:tcPr>
          <w:p>
            <w:pPr>
              <w:ind w:firstLine="0" w:firstLineChars="0"/>
              <w:jc w:val="center"/>
              <w:rPr>
                <w:rFonts w:asciiTheme="minorEastAsia" w:hAnsiTheme="minorEastAsia"/>
                <w:szCs w:val="28"/>
              </w:rPr>
            </w:pPr>
            <w:r>
              <w:rPr>
                <w:rFonts w:hint="eastAsia" w:asciiTheme="minorEastAsia" w:hAnsiTheme="minorEastAsia"/>
                <w:szCs w:val="28"/>
              </w:rPr>
              <w:t>项  目</w:t>
            </w:r>
          </w:p>
        </w:tc>
        <w:tc>
          <w:tcPr>
            <w:tcW w:w="3080" w:type="dxa"/>
            <w:gridSpan w:val="2"/>
            <w:vAlign w:val="center"/>
          </w:tcPr>
          <w:p>
            <w:pPr>
              <w:ind w:firstLine="0" w:firstLineChars="0"/>
              <w:jc w:val="center"/>
              <w:rPr>
                <w:rFonts w:asciiTheme="minorEastAsia" w:hAnsiTheme="minorEastAsia"/>
                <w:szCs w:val="28"/>
              </w:rPr>
            </w:pPr>
            <w:r>
              <w:rPr>
                <w:rFonts w:hint="eastAsia" w:asciiTheme="minorEastAsia" w:hAnsiTheme="minorEastAsia"/>
                <w:szCs w:val="28"/>
              </w:rPr>
              <w:t>允许偏差（</w:t>
            </w:r>
            <w:r>
              <w:rPr>
                <w:rFonts w:asciiTheme="minorEastAsia" w:hAnsiTheme="minorEastAsia"/>
                <w:szCs w:val="28"/>
              </w:rPr>
              <w:t>mm</w:t>
            </w:r>
            <w:r>
              <w:rPr>
                <w:rFonts w:hint="eastAsia" w:asciiTheme="minorEastAsia" w:hAnsiTheme="minorEastAsia"/>
                <w:szCs w:val="28"/>
              </w:rPr>
              <w:t>）</w:t>
            </w:r>
          </w:p>
        </w:tc>
        <w:tc>
          <w:tcPr>
            <w:tcW w:w="2834" w:type="dxa"/>
            <w:vMerge w:val="restart"/>
            <w:vAlign w:val="center"/>
          </w:tcPr>
          <w:p>
            <w:pPr>
              <w:ind w:firstLine="0" w:firstLineChars="0"/>
              <w:rPr>
                <w:rFonts w:asciiTheme="minorEastAsia" w:hAnsiTheme="minorEastAsia"/>
                <w:szCs w:val="28"/>
              </w:rPr>
            </w:pPr>
            <w:r>
              <w:rPr>
                <w:rFonts w:hint="eastAsia" w:asciiTheme="minorEastAsia" w:hAnsiTheme="minorEastAsia"/>
                <w:szCs w:val="28"/>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056" w:type="dxa"/>
            <w:vMerge w:val="continue"/>
            <w:vAlign w:val="center"/>
          </w:tcPr>
          <w:p>
            <w:pPr>
              <w:ind w:firstLine="0" w:firstLineChars="0"/>
              <w:jc w:val="center"/>
              <w:rPr>
                <w:rFonts w:asciiTheme="minorEastAsia" w:hAnsiTheme="minorEastAsia"/>
                <w:szCs w:val="28"/>
              </w:rPr>
            </w:pPr>
          </w:p>
        </w:tc>
        <w:tc>
          <w:tcPr>
            <w:tcW w:w="2112" w:type="dxa"/>
            <w:vMerge w:val="continue"/>
            <w:vAlign w:val="center"/>
          </w:tcPr>
          <w:p>
            <w:pPr>
              <w:ind w:firstLine="0" w:firstLineChars="0"/>
              <w:jc w:val="center"/>
              <w:rPr>
                <w:rFonts w:asciiTheme="minorEastAsia" w:hAnsiTheme="minorEastAsia"/>
                <w:szCs w:val="28"/>
              </w:rPr>
            </w:pPr>
          </w:p>
        </w:tc>
        <w:tc>
          <w:tcPr>
            <w:tcW w:w="1620" w:type="dxa"/>
            <w:vAlign w:val="center"/>
          </w:tcPr>
          <w:p>
            <w:pPr>
              <w:ind w:firstLine="0" w:firstLineChars="0"/>
              <w:jc w:val="center"/>
              <w:rPr>
                <w:rFonts w:asciiTheme="minorEastAsia" w:hAnsiTheme="minorEastAsia"/>
                <w:szCs w:val="28"/>
              </w:rPr>
            </w:pPr>
            <w:r>
              <w:rPr>
                <w:rFonts w:hint="eastAsia" w:asciiTheme="minorEastAsia" w:hAnsiTheme="minorEastAsia"/>
                <w:szCs w:val="28"/>
              </w:rPr>
              <w:t>外墙面砖</w:t>
            </w:r>
          </w:p>
        </w:tc>
        <w:tc>
          <w:tcPr>
            <w:tcW w:w="1460" w:type="dxa"/>
            <w:vAlign w:val="center"/>
          </w:tcPr>
          <w:p>
            <w:pPr>
              <w:ind w:firstLine="0" w:firstLineChars="0"/>
              <w:jc w:val="center"/>
              <w:rPr>
                <w:rFonts w:asciiTheme="minorEastAsia" w:hAnsiTheme="minorEastAsia"/>
                <w:szCs w:val="28"/>
              </w:rPr>
            </w:pPr>
            <w:r>
              <w:rPr>
                <w:rFonts w:hint="eastAsia" w:asciiTheme="minorEastAsia" w:hAnsiTheme="minorEastAsia"/>
                <w:szCs w:val="28"/>
              </w:rPr>
              <w:t>内墙面砖</w:t>
            </w:r>
          </w:p>
        </w:tc>
        <w:tc>
          <w:tcPr>
            <w:tcW w:w="2834" w:type="dxa"/>
            <w:vMerge w:val="continue"/>
            <w:vAlign w:val="center"/>
          </w:tcPr>
          <w:p>
            <w:pPr>
              <w:ind w:firstLine="0" w:firstLineChars="0"/>
              <w:rPr>
                <w:rFonts w:asciiTheme="minorEastAsia" w:hAnsiTheme="minorEastAsia"/>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6" w:type="dxa"/>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1</w:t>
            </w:r>
          </w:p>
        </w:tc>
        <w:tc>
          <w:tcPr>
            <w:tcW w:w="2112" w:type="dxa"/>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立面垂直度</w:t>
            </w:r>
          </w:p>
        </w:tc>
        <w:tc>
          <w:tcPr>
            <w:tcW w:w="1620" w:type="dxa"/>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3</w:t>
            </w:r>
          </w:p>
        </w:tc>
        <w:tc>
          <w:tcPr>
            <w:tcW w:w="1460" w:type="dxa"/>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2</w:t>
            </w:r>
          </w:p>
        </w:tc>
        <w:tc>
          <w:tcPr>
            <w:tcW w:w="2834" w:type="dxa"/>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用2m垂直检测尺检查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6" w:type="dxa"/>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2</w:t>
            </w:r>
          </w:p>
        </w:tc>
        <w:tc>
          <w:tcPr>
            <w:tcW w:w="2112" w:type="dxa"/>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表面平整度</w:t>
            </w:r>
          </w:p>
        </w:tc>
        <w:tc>
          <w:tcPr>
            <w:tcW w:w="1620" w:type="dxa"/>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4</w:t>
            </w:r>
          </w:p>
        </w:tc>
        <w:tc>
          <w:tcPr>
            <w:tcW w:w="1460" w:type="dxa"/>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3</w:t>
            </w:r>
          </w:p>
        </w:tc>
        <w:tc>
          <w:tcPr>
            <w:tcW w:w="2834" w:type="dxa"/>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用2m靠尺和塞尺检查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6" w:type="dxa"/>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3</w:t>
            </w:r>
          </w:p>
        </w:tc>
        <w:tc>
          <w:tcPr>
            <w:tcW w:w="2112" w:type="dxa"/>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阴阳角方正</w:t>
            </w:r>
          </w:p>
        </w:tc>
        <w:tc>
          <w:tcPr>
            <w:tcW w:w="1620" w:type="dxa"/>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3</w:t>
            </w:r>
          </w:p>
        </w:tc>
        <w:tc>
          <w:tcPr>
            <w:tcW w:w="1460" w:type="dxa"/>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3</w:t>
            </w:r>
          </w:p>
        </w:tc>
        <w:tc>
          <w:tcPr>
            <w:tcW w:w="2834" w:type="dxa"/>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用直角检测尺检查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6" w:type="dxa"/>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4</w:t>
            </w:r>
          </w:p>
        </w:tc>
        <w:tc>
          <w:tcPr>
            <w:tcW w:w="2112" w:type="dxa"/>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接缝直线度</w:t>
            </w:r>
          </w:p>
        </w:tc>
        <w:tc>
          <w:tcPr>
            <w:tcW w:w="1620" w:type="dxa"/>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3</w:t>
            </w:r>
          </w:p>
        </w:tc>
        <w:tc>
          <w:tcPr>
            <w:tcW w:w="1460" w:type="dxa"/>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2</w:t>
            </w:r>
          </w:p>
        </w:tc>
        <w:tc>
          <w:tcPr>
            <w:tcW w:w="2834" w:type="dxa"/>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拉5m线，不足5米拉通线，用钢直尺检查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6" w:type="dxa"/>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5</w:t>
            </w:r>
          </w:p>
        </w:tc>
        <w:tc>
          <w:tcPr>
            <w:tcW w:w="2112" w:type="dxa"/>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接缝高低差</w:t>
            </w:r>
          </w:p>
        </w:tc>
        <w:tc>
          <w:tcPr>
            <w:tcW w:w="1620" w:type="dxa"/>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1</w:t>
            </w:r>
          </w:p>
        </w:tc>
        <w:tc>
          <w:tcPr>
            <w:tcW w:w="1460" w:type="dxa"/>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0.5</w:t>
            </w:r>
          </w:p>
        </w:tc>
        <w:tc>
          <w:tcPr>
            <w:tcW w:w="2834" w:type="dxa"/>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用钢直尺和塞尺检查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6" w:type="dxa"/>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6</w:t>
            </w:r>
          </w:p>
        </w:tc>
        <w:tc>
          <w:tcPr>
            <w:tcW w:w="2112" w:type="dxa"/>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接缝宽度</w:t>
            </w:r>
          </w:p>
        </w:tc>
        <w:tc>
          <w:tcPr>
            <w:tcW w:w="1620" w:type="dxa"/>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1</w:t>
            </w:r>
          </w:p>
        </w:tc>
        <w:tc>
          <w:tcPr>
            <w:tcW w:w="1460" w:type="dxa"/>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1</w:t>
            </w:r>
          </w:p>
        </w:tc>
        <w:tc>
          <w:tcPr>
            <w:tcW w:w="2834" w:type="dxa"/>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用钢尺检查</w:t>
            </w:r>
          </w:p>
        </w:tc>
      </w:tr>
    </w:tbl>
    <w:p>
      <w:pPr>
        <w:ind w:firstLine="560"/>
        <w:rPr>
          <w:rFonts w:asciiTheme="minorEastAsia" w:hAnsiTheme="minorEastAsia"/>
          <w:szCs w:val="28"/>
        </w:rPr>
      </w:pPr>
      <w:bookmarkStart w:id="167" w:name="_Toc193438361"/>
      <w:bookmarkStart w:id="168" w:name="_Toc193192830"/>
      <w:r>
        <w:rPr>
          <w:rFonts w:hint="eastAsia" w:asciiTheme="minorEastAsia" w:hAnsiTheme="minorEastAsia"/>
          <w:szCs w:val="28"/>
        </w:rPr>
        <w:t>c、应注意问题</w:t>
      </w:r>
      <w:bookmarkEnd w:id="167"/>
      <w:bookmarkEnd w:id="168"/>
    </w:p>
    <w:p>
      <w:pPr>
        <w:ind w:firstLine="560"/>
        <w:rPr>
          <w:rFonts w:asciiTheme="minorEastAsia" w:hAnsiTheme="minorEastAsia"/>
          <w:szCs w:val="28"/>
        </w:rPr>
      </w:pPr>
      <w:r>
        <w:rPr>
          <w:rFonts w:hint="eastAsia" w:asciiTheme="minorEastAsia" w:hAnsiTheme="minorEastAsia"/>
          <w:szCs w:val="28"/>
        </w:rPr>
        <w:t>1）基层表面偏差较大，基层处理或施工不当，如每层抹灰时间间隔过夜，没有浇水养护，各层之间的粘结强度差，面层就容易产生空鼓、脱落。</w:t>
      </w:r>
    </w:p>
    <w:p>
      <w:pPr>
        <w:ind w:firstLine="560"/>
        <w:rPr>
          <w:rFonts w:asciiTheme="minorEastAsia" w:hAnsiTheme="minorEastAsia"/>
          <w:szCs w:val="28"/>
        </w:rPr>
      </w:pPr>
      <w:r>
        <w:rPr>
          <w:rFonts w:asciiTheme="minorEastAsia" w:hAnsiTheme="minorEastAsia"/>
          <w:szCs w:val="28"/>
        </w:rPr>
        <w:t>2</w:t>
      </w:r>
      <w:r>
        <w:rPr>
          <w:rFonts w:hint="eastAsia" w:asciiTheme="minorEastAsia" w:hAnsiTheme="minorEastAsia"/>
          <w:szCs w:val="28"/>
        </w:rPr>
        <w:t>）砂浆配合比不准，稠度控制不好，砂子含泥过大，易产生干缩、空鼓。应严格按照工艺标准操作，认真检查原材料，严格按照配合比施工。</w:t>
      </w:r>
    </w:p>
    <w:p>
      <w:pPr>
        <w:ind w:firstLine="560"/>
        <w:rPr>
          <w:rFonts w:asciiTheme="minorEastAsia" w:hAnsiTheme="minorEastAsia"/>
          <w:szCs w:val="28"/>
        </w:rPr>
      </w:pPr>
      <w:r>
        <w:rPr>
          <w:rFonts w:hint="eastAsia" w:asciiTheme="minorEastAsia" w:hAnsiTheme="minorEastAsia"/>
          <w:szCs w:val="28"/>
        </w:rPr>
        <w:t>3）砂浆不饰满，粘贴时未用橡此锤锤实。</w:t>
      </w:r>
    </w:p>
    <w:p>
      <w:pPr>
        <w:ind w:firstLine="560"/>
        <w:rPr>
          <w:rFonts w:asciiTheme="minorEastAsia" w:hAnsiTheme="minorEastAsia"/>
          <w:szCs w:val="28"/>
        </w:rPr>
      </w:pPr>
      <w:r>
        <w:rPr>
          <w:rFonts w:asciiTheme="minorEastAsia" w:hAnsiTheme="minorEastAsia"/>
          <w:szCs w:val="28"/>
        </w:rPr>
        <w:t>4</w:t>
      </w:r>
      <w:r>
        <w:rPr>
          <w:rFonts w:hint="eastAsia" w:asciiTheme="minorEastAsia" w:hAnsiTheme="minorEastAsia"/>
          <w:szCs w:val="28"/>
        </w:rPr>
        <w:t>）墙面不平整、砖缝不匀：是施工时对基层处理不够认真，抹灰控制点少，造成墙面不平整。弹线、选砖、排砖不细，面砖的规格尺寸不一致，操作不当等造成砖缝不匀。应把选好相同尺寸的面砖镶贴在同一面墙上。</w:t>
      </w:r>
    </w:p>
    <w:p>
      <w:pPr>
        <w:ind w:firstLine="560"/>
        <w:rPr>
          <w:rFonts w:asciiTheme="minorEastAsia" w:hAnsiTheme="minorEastAsia"/>
          <w:szCs w:val="28"/>
        </w:rPr>
      </w:pPr>
      <w:r>
        <w:rPr>
          <w:rFonts w:hint="eastAsia" w:asciiTheme="minorEastAsia" w:hAnsiTheme="minorEastAsia"/>
          <w:szCs w:val="28"/>
        </w:rPr>
        <w:t>5）阴阳角不方正：主要是打底子灰时不按规矩去吊直，套方找规矩所致。</w:t>
      </w:r>
    </w:p>
    <w:p>
      <w:pPr>
        <w:ind w:firstLine="560"/>
        <w:rPr>
          <w:rFonts w:asciiTheme="minorEastAsia" w:hAnsiTheme="minorEastAsia"/>
          <w:szCs w:val="28"/>
        </w:rPr>
      </w:pPr>
      <w:r>
        <w:rPr>
          <w:rFonts w:asciiTheme="minorEastAsia" w:hAnsiTheme="minorEastAsia"/>
          <w:szCs w:val="28"/>
        </w:rPr>
        <w:t>6</w:t>
      </w:r>
      <w:r>
        <w:rPr>
          <w:rFonts w:hint="eastAsia" w:asciiTheme="minorEastAsia" w:hAnsiTheme="minorEastAsia"/>
          <w:szCs w:val="28"/>
        </w:rPr>
        <w:t>）墙面污染：主要是勾完缝后砂浆没有及时擦净或由于其他工种和工序造成墙面污染等。可用棉纱蘸清洗剂刷洗，注意控制清洗剂浓度，最后用清水冲净。</w:t>
      </w:r>
    </w:p>
    <w:p>
      <w:pPr>
        <w:pStyle w:val="3"/>
      </w:pPr>
      <w:bookmarkStart w:id="169" w:name="_Toc459713385"/>
      <w:r>
        <w:rPr>
          <w:rFonts w:hint="eastAsia"/>
        </w:rPr>
        <w:t>第七节 瓷砖</w:t>
      </w:r>
      <w:r>
        <w:t>地面铺贴施工方案</w:t>
      </w:r>
      <w:bookmarkEnd w:id="169"/>
    </w:p>
    <w:p>
      <w:pPr>
        <w:adjustRightInd w:val="0"/>
        <w:snapToGrid w:val="0"/>
        <w:spacing w:line="360" w:lineRule="auto"/>
        <w:ind w:firstLine="560"/>
        <w:rPr>
          <w:rFonts w:asciiTheme="minorEastAsia" w:hAnsiTheme="minorEastAsia"/>
          <w:szCs w:val="28"/>
        </w:rPr>
      </w:pPr>
      <w:bookmarkStart w:id="170" w:name="_Toc193689665"/>
      <w:r>
        <w:rPr>
          <w:rFonts w:hint="eastAsia" w:asciiTheme="minorEastAsia" w:hAnsiTheme="minorEastAsia"/>
          <w:szCs w:val="28"/>
        </w:rPr>
        <w:t>1、作业条件</w:t>
      </w:r>
      <w:bookmarkEnd w:id="170"/>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a、内墙+50cm水平标高线已弹好，并校核无误。</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b、墙面抹灰、屋面防水和门框已安装完。</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c、地面垫层以及预埋在地面内各种管线已做完。穿过楼面的竖管已安完，管洞已堵塞密实。有地漏的房间应找好泛水。</w:t>
      </w:r>
    </w:p>
    <w:p>
      <w:pPr>
        <w:adjustRightInd w:val="0"/>
        <w:snapToGrid w:val="0"/>
        <w:spacing w:line="360" w:lineRule="auto"/>
        <w:ind w:firstLine="560"/>
        <w:rPr>
          <w:rFonts w:asciiTheme="minorEastAsia" w:hAnsiTheme="minorEastAsia"/>
          <w:szCs w:val="28"/>
        </w:rPr>
      </w:pPr>
      <w:r>
        <w:rPr>
          <w:rFonts w:asciiTheme="minorEastAsia" w:hAnsiTheme="minorEastAsia"/>
          <w:szCs w:val="28"/>
        </w:rPr>
        <w:t>d</w:t>
      </w:r>
      <w:r>
        <w:rPr>
          <w:rFonts w:hint="eastAsia" w:asciiTheme="minorEastAsia" w:hAnsiTheme="minorEastAsia"/>
          <w:szCs w:val="28"/>
        </w:rPr>
        <w:t>、提前做好选砖的工作，预先用木条钉方框（按砖的规格尺寸）模子，拆包后块块进行套选、长、宽、厚不得超过±1mm，平整度有秆尺检查，不得超过±0.5m，外观有裂缝、掉角和表面上有缺陷的板剔出，并按花型、颜色挑选后分别堆放。</w:t>
      </w:r>
    </w:p>
    <w:p>
      <w:pPr>
        <w:adjustRightInd w:val="0"/>
        <w:snapToGrid w:val="0"/>
        <w:spacing w:line="360" w:lineRule="auto"/>
        <w:ind w:firstLine="560"/>
        <w:rPr>
          <w:rFonts w:asciiTheme="minorEastAsia" w:hAnsiTheme="minorEastAsia"/>
          <w:szCs w:val="28"/>
        </w:rPr>
      </w:pPr>
      <w:bookmarkStart w:id="171" w:name="_Toc191380780"/>
      <w:bookmarkStart w:id="172" w:name="_Toc191719074"/>
      <w:bookmarkStart w:id="173" w:name="_Toc191979878"/>
      <w:bookmarkStart w:id="174" w:name="_Toc193192837"/>
      <w:bookmarkStart w:id="175" w:name="_Toc191809685"/>
      <w:bookmarkStart w:id="176" w:name="_Toc191875603"/>
      <w:bookmarkStart w:id="177" w:name="_Toc193438368"/>
      <w:bookmarkStart w:id="178" w:name="_Toc193522520"/>
      <w:bookmarkStart w:id="179" w:name="_Toc193522786"/>
      <w:bookmarkStart w:id="180" w:name="_Toc193689666"/>
      <w:r>
        <w:rPr>
          <w:rFonts w:hint="eastAsia" w:asciiTheme="minorEastAsia" w:hAnsiTheme="minorEastAsia"/>
          <w:szCs w:val="28"/>
        </w:rPr>
        <w:t>2、操作工艺</w:t>
      </w:r>
      <w:bookmarkEnd w:id="171"/>
      <w:bookmarkEnd w:id="172"/>
      <w:bookmarkEnd w:id="173"/>
      <w:bookmarkEnd w:id="174"/>
      <w:bookmarkEnd w:id="175"/>
      <w:bookmarkEnd w:id="176"/>
      <w:bookmarkEnd w:id="177"/>
      <w:bookmarkEnd w:id="178"/>
      <w:bookmarkEnd w:id="179"/>
      <w:bookmarkEnd w:id="180"/>
      <w:r>
        <w:rPr>
          <w:rFonts w:hint="eastAsia" w:asciiTheme="minorEastAsia" w:hAnsiTheme="minorEastAsia"/>
          <w:szCs w:val="28"/>
        </w:rPr>
        <w:t xml:space="preserve"> </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工艺流程</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基层处理→找标高、弹线→抹找平层砂浆→弹铺砖控制线→铺砖→勾缝、擦缝→养护→踢脚板安装。</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3、施工工艺</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a、基层处理：将混凝土基层上的杂物清理掉，并用錾子剔掉砂浆落地灰，用钢丝刷刷净浮浆层。如基层有油污时，应用10%火碱水刷净，并用清水及时将其上的碱液冲净。</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b、找标高、弹线：根据墙上的+50cm水平标高线，往下量测出面层标高，并弹在墙上。</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c、抹找平层砂浆：</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1）洒水湿润：在清理好的基层上，用喷壶将地面基层均匀洒水一遍。</w:t>
      </w:r>
    </w:p>
    <w:p>
      <w:pPr>
        <w:adjustRightInd w:val="0"/>
        <w:snapToGrid w:val="0"/>
        <w:spacing w:line="360" w:lineRule="auto"/>
        <w:ind w:firstLine="560"/>
        <w:rPr>
          <w:rFonts w:asciiTheme="minorEastAsia" w:hAnsiTheme="minorEastAsia"/>
          <w:szCs w:val="28"/>
        </w:rPr>
      </w:pPr>
      <w:r>
        <w:rPr>
          <w:rFonts w:asciiTheme="minorEastAsia" w:hAnsiTheme="minorEastAsia"/>
          <w:szCs w:val="28"/>
        </w:rPr>
        <w:t>2</w:t>
      </w:r>
      <w:r>
        <w:rPr>
          <w:rFonts w:hint="eastAsia" w:asciiTheme="minorEastAsia" w:hAnsiTheme="minorEastAsia"/>
          <w:szCs w:val="28"/>
        </w:rPr>
        <w:t>）抹灰饼和标筋：从已弹好的面层水平线下量至找平层上皮的标高（面层标高减去砖厚及粘结层的厚度），抹灰饼间距1.5m，灰饼上平就是水泥砂浆找平层的标高，然后从房间一侧开始抹标筋（又叫冲筋）。有地漏的房间，应由四周向地漏方向放射形抹标筋，并找好坡度。抹灰饼和标筋应使用干硬性砂浆，厚度不宜小于2cm。</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3）装档（即在标筋间装铺水泥砂浆）：清净抹标筋的剩余浆渣，涂刷一遍水泥浆（水灰比为0.4-0.5）粘结层，要随涂刷随铺砂浆。然后根据标筋的标高，用小平锹或木抹子将已拌合的水泥砂浆（配合比为1:3-1:4）铺装在标筋之间，用木抹子摊平、拍实，小木杠刮平，再用木抹子搓平，使其铺设的砂浆与标筋找平，并用大木杠横竖检查其平整度，同时检查其标高和泛水坡度是否正确，24h后浇水养护。</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d、弹铺砖控制线：当找平层砂浆抗压强度达到1.2Mpa时，开始上人弹砖的控制线。预先根据设计要求和砖板块规格尺寸，确定板块铺砌的缝隙宽度，当设计无规定时，紧密铺贴缝隙宽度不宜大于1mm，虚缝铺贴缝隙宽度宜为5-10mm。</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在房间分中、从纵、横两个方向排尺寸，当尺寸不足整砖倍数时，将非整砖用于边角处，横向平行于门口的第一排应为整砖，将非整砖排在靠墙位置，纵向（垂直门口）应在房间内分中，非整砖对称排放在两墙边处。根据已确定的砖数和缝宽，在地面上弹纵、横控制线（每隔4块砖弹一根控制线）。</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e、铺砖：为了找好位置和标高，应从门口开始，纵向先铺2-3行砖，以此为标筋拉纵横水平标高线，铺时应从里向外退着操作，人不得踏在刚铺好的砖在由，每块砖应跟线，操作程序是：</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1）铺砌前将砖板块放入半裁水桶中浸水湿润，晾干后表面无明水时，方可使用。</w:t>
      </w:r>
    </w:p>
    <w:p>
      <w:pPr>
        <w:adjustRightInd w:val="0"/>
        <w:snapToGrid w:val="0"/>
        <w:spacing w:line="360" w:lineRule="auto"/>
        <w:ind w:firstLine="560"/>
        <w:rPr>
          <w:rFonts w:asciiTheme="minorEastAsia" w:hAnsiTheme="minorEastAsia"/>
          <w:szCs w:val="28"/>
        </w:rPr>
      </w:pPr>
      <w:r>
        <w:rPr>
          <w:rFonts w:asciiTheme="minorEastAsia" w:hAnsiTheme="minorEastAsia"/>
          <w:szCs w:val="28"/>
        </w:rPr>
        <w:t>2</w:t>
      </w:r>
      <w:r>
        <w:rPr>
          <w:rFonts w:hint="eastAsia" w:asciiTheme="minorEastAsia" w:hAnsiTheme="minorEastAsia"/>
          <w:szCs w:val="28"/>
        </w:rPr>
        <w:t>）找平层上洒水湿润，均匀涂刷素水泥浆（水灰比为0.4-0.5），涂刷面积不要过大，铺多少刷多少。</w:t>
      </w:r>
    </w:p>
    <w:p>
      <w:pPr>
        <w:adjustRightInd w:val="0"/>
        <w:snapToGrid w:val="0"/>
        <w:spacing w:line="360" w:lineRule="auto"/>
        <w:ind w:firstLine="560"/>
        <w:rPr>
          <w:rFonts w:asciiTheme="minorEastAsia" w:hAnsiTheme="minorEastAsia"/>
          <w:szCs w:val="28"/>
        </w:rPr>
      </w:pPr>
      <w:r>
        <w:rPr>
          <w:rFonts w:asciiTheme="minorEastAsia" w:hAnsiTheme="minorEastAsia"/>
          <w:szCs w:val="28"/>
        </w:rPr>
        <w:t>3</w:t>
      </w:r>
      <w:r>
        <w:rPr>
          <w:rFonts w:hint="eastAsia" w:asciiTheme="minorEastAsia" w:hAnsiTheme="minorEastAsia"/>
          <w:szCs w:val="28"/>
        </w:rPr>
        <w:t>）结合层的厚度：如采用水泥砂浆铺设时应为10-15mm，采用沥青胶结料铺设时应为2-5mm，采用胶粘剂铺设时应为2-3mm。</w:t>
      </w:r>
    </w:p>
    <w:p>
      <w:pPr>
        <w:adjustRightInd w:val="0"/>
        <w:snapToGrid w:val="0"/>
        <w:spacing w:line="360" w:lineRule="auto"/>
        <w:ind w:firstLine="560"/>
        <w:rPr>
          <w:rFonts w:asciiTheme="minorEastAsia" w:hAnsiTheme="minorEastAsia"/>
          <w:szCs w:val="28"/>
        </w:rPr>
      </w:pPr>
      <w:r>
        <w:rPr>
          <w:rFonts w:asciiTheme="minorEastAsia" w:hAnsiTheme="minorEastAsia"/>
          <w:szCs w:val="28"/>
        </w:rPr>
        <w:t>4</w:t>
      </w:r>
      <w:r>
        <w:rPr>
          <w:rFonts w:hint="eastAsia" w:asciiTheme="minorEastAsia" w:hAnsiTheme="minorEastAsia"/>
          <w:szCs w:val="28"/>
        </w:rPr>
        <w:t>）结合层组合材料拌合：采用沥青胶结材料和胶粘剂时，除了按出厂说明书操作外还应经试验室试验后确定配合比，拌合时要拌均匀，不得有灰团，一次拌合不得太多，并在要求在规定时间内用完。如使用水泥砂浆结合层时，配合比宜为1:2.5（水泥:砂）干硬性砂浆。亦应随拌随用，初凝前用完，防止影响粘结质量。</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5）铺砌时，砖的背面朝上抹粘结砂浆，铺砌到已刷好的水泥浆找平层上，砖上楞略高出水平标高线，找正、找直、找方后，砖上面垫木板，用橡皮锤拍实，顺序从内退着往外铺砌，做到面砖砂浆饱满、相接紧密、坚实，与地漏相接处，用砂轮锯将砖加工成与地漏相吻合。铺地砖时最好一次铺一间，大面积施工时，应采取分段、分部位铺砌。</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6）拨缝、修整：铺完2至3行，应随时拉线检查缝格的平直度，如超出规定应立即修整，将缝拨直，并用橡皮锤拍实。此项工作应在结合层凝结之前完成。</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f、勾缝擦缝：面层铺贴应在24h内进行擦缝、勾缝工作，并应采用同品种、同标号、同颜色的水泥。</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勾缝：用1:1水泥细砂浆勾缝，缝内深度宜为砖厚的1/3，要求缝内砂浆密实、平整、光滑。随勾随将剩余水泥砂浆清走、擦净。</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擦缝：如设计要求不留缝隙或缝隙很小时，则要求接缝平直，在铺实修整好的砖面层上用浆壶往缝内浇水泥浆，然后用干水泥撒在缝上，再用绵纱团擦揉，将缝隙擦满。最后将面层上的水泥浆擦干净。</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g、养护：铺完砖24h后，洒水养护，时间不应少于7d。</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h、镶贴踢脚板：踢脚板用砖，一般采用与地面块材同品种、同规格、同颜色的材料，踢脚板的立缝应与地面缝对齐，铺设时应在房间墙</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面两端头阴角处各镶贴一块砖，出墙厚度和高度应符合设计要求，以此砖上楞为标准挂线，开始铺贴，砖背面朝上抹粘结砂浆（配合比为1:2水泥砂浆），使砂浆粘满整块砖为宜，及时粘贴在墙上，砖上楞要跟线并立即拍实，随之将挤出的砂浆刮掉，将面层清擦干净（在粘贴前，砖块材要浸水晾干，墙面刷湿润）。</w:t>
      </w:r>
    </w:p>
    <w:p>
      <w:pPr>
        <w:adjustRightInd w:val="0"/>
        <w:snapToGrid w:val="0"/>
        <w:spacing w:line="360" w:lineRule="auto"/>
        <w:ind w:firstLine="560"/>
        <w:rPr>
          <w:rFonts w:asciiTheme="minorEastAsia" w:hAnsiTheme="minorEastAsia"/>
          <w:szCs w:val="28"/>
        </w:rPr>
      </w:pPr>
      <w:bookmarkStart w:id="181" w:name="_Toc191380782"/>
      <w:bookmarkStart w:id="182" w:name="_Toc191719076"/>
      <w:bookmarkStart w:id="183" w:name="_Toc191809687"/>
      <w:bookmarkStart w:id="184" w:name="_Toc191875605"/>
      <w:bookmarkStart w:id="185" w:name="_Toc191979880"/>
      <w:bookmarkStart w:id="186" w:name="_Toc193192838"/>
      <w:bookmarkStart w:id="187" w:name="_Toc193438369"/>
      <w:bookmarkStart w:id="188" w:name="_Toc193522521"/>
      <w:bookmarkStart w:id="189" w:name="_Toc193522787"/>
      <w:bookmarkStart w:id="190" w:name="_Toc193689667"/>
      <w:r>
        <w:rPr>
          <w:rFonts w:hint="eastAsia" w:asciiTheme="minorEastAsia" w:hAnsiTheme="minorEastAsia"/>
          <w:szCs w:val="28"/>
        </w:rPr>
        <w:t>4、成品保护</w:t>
      </w:r>
      <w:bookmarkEnd w:id="181"/>
      <w:bookmarkEnd w:id="182"/>
      <w:bookmarkEnd w:id="183"/>
      <w:bookmarkEnd w:id="184"/>
      <w:bookmarkEnd w:id="185"/>
      <w:bookmarkEnd w:id="186"/>
      <w:bookmarkEnd w:id="187"/>
      <w:bookmarkEnd w:id="188"/>
      <w:bookmarkEnd w:id="189"/>
      <w:bookmarkEnd w:id="190"/>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a、在铺砌板块操作过程中，对已安装好的门框、管道都要加以保护，如门框钉保护铁皮，运灰车采用窄车等。</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b、切割地砖时，不得在刚铺砌好的砖面层上操作。</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c、当铺砌砂浆抗压强度达1.2Mpa时，方可上人进行操作，但必须注意油漆、砂浆时要对面层进行覆盖保护。</w:t>
      </w:r>
    </w:p>
    <w:p>
      <w:pPr>
        <w:adjustRightInd w:val="0"/>
        <w:snapToGrid w:val="0"/>
        <w:spacing w:line="360" w:lineRule="auto"/>
        <w:ind w:firstLine="560"/>
        <w:rPr>
          <w:rFonts w:asciiTheme="minorEastAsia" w:hAnsiTheme="minorEastAsia"/>
          <w:szCs w:val="28"/>
        </w:rPr>
      </w:pPr>
      <w:bookmarkStart w:id="191" w:name="_Toc191380783"/>
      <w:bookmarkStart w:id="192" w:name="_Toc191719077"/>
      <w:bookmarkStart w:id="193" w:name="_Toc191809688"/>
      <w:bookmarkStart w:id="194" w:name="_Toc191875606"/>
      <w:bookmarkStart w:id="195" w:name="_Toc191979881"/>
      <w:bookmarkStart w:id="196" w:name="_Toc193192839"/>
      <w:bookmarkStart w:id="197" w:name="_Toc193438370"/>
      <w:bookmarkStart w:id="198" w:name="_Toc193522522"/>
      <w:bookmarkStart w:id="199" w:name="_Toc193522788"/>
      <w:bookmarkStart w:id="200" w:name="_Toc193689668"/>
      <w:r>
        <w:rPr>
          <w:rFonts w:hint="eastAsia" w:asciiTheme="minorEastAsia" w:hAnsiTheme="minorEastAsia"/>
          <w:szCs w:val="28"/>
        </w:rPr>
        <w:t>5、应注意的质量问题</w:t>
      </w:r>
      <w:bookmarkEnd w:id="191"/>
      <w:bookmarkEnd w:id="192"/>
      <w:bookmarkEnd w:id="193"/>
      <w:bookmarkEnd w:id="194"/>
      <w:bookmarkEnd w:id="195"/>
      <w:bookmarkEnd w:id="196"/>
      <w:bookmarkEnd w:id="197"/>
      <w:bookmarkEnd w:id="198"/>
      <w:bookmarkEnd w:id="199"/>
      <w:bookmarkEnd w:id="200"/>
    </w:p>
    <w:p>
      <w:pPr>
        <w:adjustRightInd w:val="0"/>
        <w:snapToGrid w:val="0"/>
        <w:spacing w:line="360" w:lineRule="auto"/>
        <w:ind w:firstLine="560"/>
        <w:rPr>
          <w:rFonts w:asciiTheme="minorEastAsia" w:hAnsiTheme="minorEastAsia"/>
          <w:szCs w:val="28"/>
        </w:rPr>
      </w:pPr>
      <w:r>
        <w:rPr>
          <w:rFonts w:asciiTheme="minorEastAsia" w:hAnsiTheme="minorEastAsia"/>
          <w:szCs w:val="28"/>
        </w:rPr>
        <w:t>a</w:t>
      </w:r>
      <w:r>
        <w:rPr>
          <w:rFonts w:hint="eastAsia" w:asciiTheme="minorEastAsia" w:hAnsiTheme="minorEastAsia"/>
          <w:szCs w:val="28"/>
        </w:rPr>
        <w:t>、板块空鼓：基层清理干净、洒水湿润不均、砖未浸水、水泥浆结合层刷的面积过大风干后起隔离作用、上人过早影响粘结层强度等等因素，都是导致空鼓的原因。</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b、踢脚板空鼓原因，除与地面相同外，还因为踢脚板背面粘结砂浆量少未抹到边，造成边角空鼓。</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c、踢脚板出墙厚度不一致：由于墙体抹灰垂直度、平整度超出允许偏差，踢脚板镶贴时按水平线控制，所以出墙厚度不一致。因此在镶贴前，先检查墙面平整度，进行处理后再进行镶贴。</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d、板块表面不洁净：主要是做完面层之后，成品保护不够，油漆桶放在地砖上、在地砖上拌合砂浆、刷浆时不覆盖等，都造成面层被污染。</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e、有地漏的房间倒坡：做找平层砂浆时，没有按设计要求的泛水坡度进行弹线找坡。因此必须在找标高、弹线时找好坡度，抹灰饼和标筋时，抹出泛水。</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f、地面铺贴不平，出现高低差：对地砖未进行预先选挑，砖的薄厚不一致造成高低差，或铺贴时未严格按水平标高线进行控制。</w:t>
      </w:r>
    </w:p>
    <w:p>
      <w:pPr>
        <w:pStyle w:val="3"/>
      </w:pPr>
      <w:bookmarkStart w:id="201" w:name="_Toc459713386"/>
      <w:r>
        <w:rPr>
          <w:rFonts w:hint="eastAsia"/>
        </w:rPr>
        <w:t>第八节 防火门</w:t>
      </w:r>
      <w:r>
        <w:t>安装技术要求</w:t>
      </w:r>
      <w:bookmarkEnd w:id="201"/>
    </w:p>
    <w:p>
      <w:pPr>
        <w:ind w:firstLine="562"/>
        <w:rPr>
          <w:rFonts w:asciiTheme="minorEastAsia" w:hAnsiTheme="minorEastAsia"/>
          <w:b/>
        </w:rPr>
      </w:pPr>
      <w:r>
        <w:rPr>
          <w:rFonts w:hint="eastAsia" w:asciiTheme="minorEastAsia" w:hAnsiTheme="minorEastAsia"/>
          <w:b/>
        </w:rPr>
        <w:t>一</w:t>
      </w:r>
      <w:r>
        <w:rPr>
          <w:rFonts w:asciiTheme="minorEastAsia" w:hAnsiTheme="minorEastAsia"/>
          <w:b/>
        </w:rPr>
        <w:t>、</w:t>
      </w:r>
      <w:r>
        <w:rPr>
          <w:rFonts w:hint="eastAsia" w:asciiTheme="minorEastAsia" w:hAnsiTheme="minorEastAsia"/>
          <w:b/>
        </w:rPr>
        <w:t>钢防火门框及扇安装</w:t>
      </w:r>
    </w:p>
    <w:p>
      <w:pPr>
        <w:ind w:firstLine="560"/>
        <w:rPr>
          <w:rFonts w:asciiTheme="minorEastAsia" w:hAnsiTheme="minorEastAsia"/>
        </w:rPr>
      </w:pPr>
      <w:r>
        <w:rPr>
          <w:rFonts w:hint="eastAsia" w:asciiTheme="minorEastAsia" w:hAnsiTheme="minorEastAsia"/>
        </w:rPr>
        <w:t>1、作业条件</w:t>
      </w:r>
    </w:p>
    <w:p>
      <w:pPr>
        <w:ind w:firstLine="560"/>
        <w:rPr>
          <w:rFonts w:asciiTheme="minorEastAsia" w:hAnsiTheme="minorEastAsia"/>
        </w:rPr>
      </w:pPr>
      <w:r>
        <w:rPr>
          <w:rFonts w:hint="eastAsia" w:asciiTheme="minorEastAsia" w:hAnsiTheme="minorEastAsia"/>
        </w:rPr>
        <w:t>a、门框填充应堆放整齐，用水泥、砂子现场搅拌或用豆石砼填充密实。</w:t>
      </w:r>
    </w:p>
    <w:p>
      <w:pPr>
        <w:ind w:firstLine="560"/>
        <w:rPr>
          <w:rFonts w:asciiTheme="minorEastAsia" w:hAnsiTheme="minorEastAsia"/>
        </w:rPr>
      </w:pPr>
      <w:r>
        <w:rPr>
          <w:rFonts w:hint="eastAsia" w:asciiTheme="minorEastAsia" w:hAnsiTheme="minorEastAsia"/>
        </w:rPr>
        <w:t>b、门框安装前先检查有无窜角、翘扭、弯曲、劈裂。如有以上情况首先修复再进入施工现场。</w:t>
      </w:r>
    </w:p>
    <w:p>
      <w:pPr>
        <w:ind w:firstLine="560"/>
        <w:rPr>
          <w:rFonts w:asciiTheme="minorEastAsia" w:hAnsiTheme="minorEastAsia"/>
        </w:rPr>
      </w:pPr>
      <w:r>
        <w:rPr>
          <w:rFonts w:asciiTheme="minorEastAsia" w:hAnsiTheme="minorEastAsia"/>
        </w:rPr>
        <w:t>c</w:t>
      </w:r>
      <w:r>
        <w:rPr>
          <w:rFonts w:hint="eastAsia" w:asciiTheme="minorEastAsia" w:hAnsiTheme="minorEastAsia"/>
        </w:rPr>
        <w:t>、门框门扇进场后找地方分类码放平整，每层要垫平、垫高。地面无积水。每层框与扇之间垫木条通风，露天堆放时，用苫布盖好，防日晒雨淋。</w:t>
      </w:r>
    </w:p>
    <w:p>
      <w:pPr>
        <w:ind w:firstLine="560"/>
        <w:rPr>
          <w:rFonts w:asciiTheme="minorEastAsia" w:hAnsiTheme="minorEastAsia"/>
        </w:rPr>
      </w:pPr>
      <w:r>
        <w:rPr>
          <w:rFonts w:asciiTheme="minorEastAsia" w:hAnsiTheme="minorEastAsia"/>
        </w:rPr>
        <w:t>d</w:t>
      </w:r>
      <w:r>
        <w:rPr>
          <w:rFonts w:hint="eastAsia" w:asciiTheme="minorEastAsia" w:hAnsiTheme="minorEastAsia"/>
        </w:rPr>
        <w:t>、门框安装前应根据图纸尺寸核实后进行安装，并按图纸开启方向安装如有开启方向不符合消防验收的，以书面形式向甲方提出更改，安装高度按建筑标高线进行控制。</w:t>
      </w:r>
    </w:p>
    <w:p>
      <w:pPr>
        <w:ind w:firstLine="560"/>
        <w:rPr>
          <w:rFonts w:asciiTheme="minorEastAsia" w:hAnsiTheme="minorEastAsia"/>
        </w:rPr>
      </w:pPr>
      <w:r>
        <w:rPr>
          <w:rFonts w:hint="eastAsia" w:asciiTheme="minorEastAsia" w:hAnsiTheme="minorEastAsia"/>
        </w:rPr>
        <w:t>e、门框安装尽量在墙面抹灰、精装修之前进行，门扇安装宜在墙面及地面完成后再进行，如抹灰及地面未完成时需要安装门扇应注意成品保护。防止碰撞和污染。</w:t>
      </w:r>
    </w:p>
    <w:p>
      <w:pPr>
        <w:ind w:firstLine="560"/>
        <w:rPr>
          <w:rFonts w:asciiTheme="minorEastAsia" w:hAnsiTheme="minorEastAsia"/>
        </w:rPr>
      </w:pPr>
      <w:r>
        <w:rPr>
          <w:rFonts w:hint="eastAsia" w:asciiTheme="minorEastAsia" w:hAnsiTheme="minorEastAsia"/>
        </w:rPr>
        <w:t>2、安装中的过程控制</w:t>
      </w:r>
    </w:p>
    <w:p>
      <w:pPr>
        <w:ind w:firstLine="560"/>
      </w:pPr>
      <w:r>
        <w:t>a</w:t>
      </w:r>
      <w:r>
        <w:rPr>
          <w:rFonts w:hint="eastAsia"/>
        </w:rPr>
        <w:t>、工艺</w:t>
      </w:r>
      <w:r>
        <w:t>流程</w:t>
      </w:r>
    </w:p>
    <w:p>
      <w:pPr>
        <w:adjustRightInd w:val="0"/>
        <w:snapToGrid w:val="0"/>
        <w:spacing w:line="360" w:lineRule="auto"/>
        <w:ind w:firstLine="560"/>
        <w:rPr>
          <w:rFonts w:asciiTheme="minorEastAsia" w:hAnsiTheme="minorEastAsia"/>
          <w:szCs w:val="28"/>
        </w:rPr>
      </w:pPr>
      <w:r>
        <w:rPr>
          <w:rFonts w:hint="eastAsia" w:asciiTheme="minorEastAsia" w:hAnsiTheme="minorEastAsia"/>
          <w:szCs w:val="28"/>
        </w:rPr>
        <w:t>找好标高线</w:t>
      </w:r>
      <w:r>
        <w:rPr>
          <w:rFonts w:asciiTheme="minorEastAsia" w:hAnsiTheme="minorEastAsia"/>
          <w:szCs w:val="28"/>
        </w:rPr>
        <w:t>、找出门框安装位置</w:t>
      </w:r>
      <w:r>
        <w:rPr>
          <w:rFonts w:hint="eastAsia" w:asciiTheme="minorEastAsia" w:hAnsiTheme="minorEastAsia"/>
          <w:szCs w:val="28"/>
        </w:rPr>
        <w:t>→门框安装→门扇安装→五金</w:t>
      </w:r>
      <w:r>
        <w:rPr>
          <w:rFonts w:asciiTheme="minorEastAsia" w:hAnsiTheme="minorEastAsia"/>
          <w:szCs w:val="28"/>
        </w:rPr>
        <w:t>配件安装</w:t>
      </w:r>
      <w:r>
        <w:rPr>
          <w:rFonts w:hint="eastAsia" w:asciiTheme="minorEastAsia" w:hAnsiTheme="minorEastAsia"/>
          <w:szCs w:val="28"/>
        </w:rPr>
        <w:t>→综合调试。</w:t>
      </w:r>
    </w:p>
    <w:p>
      <w:pPr>
        <w:ind w:firstLine="560"/>
        <w:rPr>
          <w:rFonts w:asciiTheme="minorEastAsia" w:hAnsiTheme="minorEastAsia"/>
          <w:b/>
          <w:bCs/>
        </w:rPr>
      </w:pPr>
      <w:r>
        <w:rPr>
          <w:rFonts w:hint="eastAsia" w:asciiTheme="minorEastAsia" w:hAnsiTheme="minorEastAsia"/>
        </w:rPr>
        <w:t>b、洞口测试</w:t>
      </w:r>
    </w:p>
    <w:p>
      <w:pPr>
        <w:ind w:firstLine="560"/>
        <w:rPr>
          <w:rFonts w:asciiTheme="minorEastAsia" w:hAnsiTheme="minorEastAsia"/>
        </w:rPr>
      </w:pPr>
      <w:r>
        <w:rPr>
          <w:rFonts w:hint="eastAsia" w:asciiTheme="minorEastAsia" w:hAnsiTheme="minorEastAsia"/>
        </w:rPr>
        <w:t xml:space="preserve">进场前必须将建筑平面图、门窗表、大样图综合后，再对照现场洞口和实际数量，应做到门窗表、大样图及规格、型号、数量都相符。 </w:t>
      </w:r>
    </w:p>
    <w:p>
      <w:pPr>
        <w:ind w:firstLine="560"/>
        <w:rPr>
          <w:rFonts w:asciiTheme="minorEastAsia" w:hAnsiTheme="minorEastAsia"/>
        </w:rPr>
      </w:pPr>
      <w:r>
        <w:rPr>
          <w:rFonts w:hint="eastAsia" w:asciiTheme="minorEastAsia" w:hAnsiTheme="minorEastAsia"/>
        </w:rPr>
        <w:t>c、技术交底</w:t>
      </w:r>
    </w:p>
    <w:p>
      <w:pPr>
        <w:ind w:firstLine="560"/>
        <w:rPr>
          <w:rFonts w:asciiTheme="minorEastAsia" w:hAnsiTheme="minorEastAsia"/>
        </w:rPr>
      </w:pPr>
      <w:r>
        <w:rPr>
          <w:rFonts w:hint="eastAsia" w:asciiTheme="minorEastAsia" w:hAnsiTheme="minorEastAsia"/>
        </w:rPr>
        <w:t>为了掌握各部位的安装及相应的基准线数据，要求以书面形式进行技术交底，交底时应注意如下几点：</w:t>
      </w:r>
    </w:p>
    <w:p>
      <w:pPr>
        <w:ind w:firstLine="560"/>
        <w:rPr>
          <w:rFonts w:asciiTheme="minorEastAsia" w:hAnsiTheme="minorEastAsia"/>
        </w:rPr>
      </w:pPr>
      <w:r>
        <w:rPr>
          <w:rFonts w:hint="eastAsia" w:asciiTheme="minorEastAsia" w:hAnsiTheme="minorEastAsia"/>
        </w:rPr>
        <w:t>1）垂直±0线的数据，可分室内、走道、楼梯等；</w:t>
      </w:r>
    </w:p>
    <w:p>
      <w:pPr>
        <w:ind w:firstLine="560"/>
        <w:rPr>
          <w:rFonts w:asciiTheme="minorEastAsia" w:hAnsiTheme="minorEastAsia"/>
        </w:rPr>
      </w:pPr>
      <w:r>
        <w:rPr>
          <w:rFonts w:hint="eastAsia" w:asciiTheme="minorEastAsia" w:hAnsiTheme="minorEastAsia"/>
        </w:rPr>
        <w:t>2）框与墙体相交处的预留（特别是贴砖和挂大理石）数据；</w:t>
      </w:r>
    </w:p>
    <w:p>
      <w:pPr>
        <w:ind w:firstLine="560"/>
        <w:rPr>
          <w:rFonts w:asciiTheme="minorEastAsia" w:hAnsiTheme="minorEastAsia"/>
        </w:rPr>
      </w:pPr>
      <w:r>
        <w:rPr>
          <w:rFonts w:hint="eastAsia" w:asciiTheme="minorEastAsia" w:hAnsiTheme="minorEastAsia"/>
        </w:rPr>
        <w:t>3）墙体移位或相应的变更数量、数据等。</w:t>
      </w:r>
    </w:p>
    <w:p>
      <w:pPr>
        <w:ind w:firstLine="560"/>
        <w:rPr>
          <w:rFonts w:asciiTheme="minorEastAsia" w:hAnsiTheme="minorEastAsia"/>
        </w:rPr>
      </w:pPr>
      <w:r>
        <w:rPr>
          <w:rFonts w:hint="eastAsia" w:asciiTheme="minorEastAsia" w:hAnsiTheme="minorEastAsia"/>
        </w:rPr>
        <w:t>d、门框安装</w:t>
      </w:r>
      <w:r>
        <w:rPr>
          <w:rFonts w:asciiTheme="minorEastAsia" w:hAnsiTheme="minorEastAsia"/>
        </w:rPr>
        <w:t>要求</w:t>
      </w:r>
    </w:p>
    <w:p>
      <w:pPr>
        <w:ind w:firstLine="560"/>
        <w:rPr>
          <w:rFonts w:asciiTheme="minorEastAsia" w:hAnsiTheme="minorEastAsia"/>
        </w:rPr>
      </w:pPr>
      <w:r>
        <w:rPr>
          <w:rFonts w:asciiTheme="minorEastAsia" w:hAnsiTheme="minorEastAsia"/>
        </w:rPr>
        <w:t>1</w:t>
      </w:r>
      <w:r>
        <w:rPr>
          <w:rFonts w:hint="eastAsia" w:asciiTheme="minorEastAsia" w:hAnsiTheme="minorEastAsia"/>
        </w:rPr>
        <w:t>）</w:t>
      </w:r>
      <w:r>
        <w:rPr>
          <w:rFonts w:asciiTheme="minorEastAsia" w:hAnsiTheme="minorEastAsia"/>
        </w:rPr>
        <w:t>验收</w:t>
      </w:r>
      <w:r>
        <w:rPr>
          <w:rFonts w:hint="eastAsia" w:asciiTheme="minorEastAsia" w:hAnsiTheme="minorEastAsia"/>
        </w:rPr>
        <w:t>：</w:t>
      </w:r>
      <w:r>
        <w:rPr>
          <w:rFonts w:asciiTheme="minorEastAsia" w:hAnsiTheme="minorEastAsia"/>
        </w:rPr>
        <w:t>甲方收货时应认真按供货合同核对数量、规格、等级及各种配件是否合格、齐全。</w:t>
      </w:r>
    </w:p>
    <w:p>
      <w:pPr>
        <w:ind w:firstLine="560"/>
        <w:rPr>
          <w:rFonts w:asciiTheme="minorEastAsia" w:hAnsiTheme="minorEastAsia"/>
        </w:rPr>
      </w:pPr>
      <w:r>
        <w:rPr>
          <w:rFonts w:hint="eastAsia" w:asciiTheme="minorEastAsia" w:hAnsiTheme="minorEastAsia"/>
        </w:rPr>
        <w:t>2）</w:t>
      </w:r>
      <w:r>
        <w:rPr>
          <w:rFonts w:asciiTheme="minorEastAsia" w:hAnsiTheme="minorEastAsia"/>
        </w:rPr>
        <w:t>保管、贮存</w:t>
      </w:r>
      <w:r>
        <w:rPr>
          <w:rFonts w:hint="eastAsia" w:asciiTheme="minorEastAsia" w:hAnsiTheme="minorEastAsia"/>
        </w:rPr>
        <w:t>：</w:t>
      </w:r>
      <w:r>
        <w:rPr>
          <w:rFonts w:asciiTheme="minorEastAsia" w:hAnsiTheme="minorEastAsia"/>
        </w:rPr>
        <w:t>防火门应贮存在通风干燥处。</w:t>
      </w:r>
      <w:r>
        <w:rPr>
          <w:rFonts w:hint="eastAsia" w:asciiTheme="minorEastAsia" w:hAnsiTheme="minorEastAsia"/>
        </w:rPr>
        <w:t>门框到场后集中堆放，运输；</w:t>
      </w:r>
      <w:r>
        <w:rPr>
          <w:rFonts w:asciiTheme="minorEastAsia" w:hAnsiTheme="minorEastAsia"/>
        </w:rPr>
        <w:t>应有防晒、防潮、防腐措施。产品平放时，底部必须垫平，门框堆码高度不得超过1.5m；门扇堆码高度不得超过1.2m；产品竖放时，其斜度不得大于20，长度不得超过5.0m。</w:t>
      </w:r>
    </w:p>
    <w:p>
      <w:pPr>
        <w:ind w:firstLine="560"/>
        <w:rPr>
          <w:rFonts w:asciiTheme="minorEastAsia" w:hAnsiTheme="minorEastAsia"/>
        </w:rPr>
      </w:pPr>
      <w:r>
        <w:rPr>
          <w:rFonts w:hint="eastAsia" w:asciiTheme="minorEastAsia" w:hAnsiTheme="minorEastAsia"/>
        </w:rPr>
        <w:t>3）</w:t>
      </w:r>
      <w:r>
        <w:rPr>
          <w:rFonts w:asciiTheme="minorEastAsia" w:hAnsiTheme="minorEastAsia"/>
        </w:rPr>
        <w:t>安装</w:t>
      </w:r>
      <w:r>
        <w:rPr>
          <w:rFonts w:hint="eastAsia" w:asciiTheme="minorEastAsia" w:hAnsiTheme="minorEastAsia"/>
        </w:rPr>
        <w:t xml:space="preserve">： </w:t>
      </w:r>
    </w:p>
    <w:p>
      <w:pPr>
        <w:ind w:firstLine="560"/>
        <w:rPr>
          <w:rFonts w:asciiTheme="minorEastAsia" w:hAnsiTheme="minorEastAsia"/>
        </w:rPr>
      </w:pPr>
      <w:r>
        <w:rPr>
          <w:rFonts w:hint="eastAsia" w:asciiTheme="minorEastAsia" w:hAnsiTheme="minorEastAsia"/>
        </w:rPr>
        <w:t>①、</w:t>
      </w:r>
      <w:r>
        <w:rPr>
          <w:rFonts w:asciiTheme="minorEastAsia" w:hAnsiTheme="minorEastAsia"/>
        </w:rPr>
        <w:t>钢质防火门</w:t>
      </w:r>
      <w:r>
        <w:rPr>
          <w:rFonts w:hint="eastAsia" w:asciiTheme="minorEastAsia" w:hAnsiTheme="minorEastAsia"/>
        </w:rPr>
        <w:t>框</w:t>
      </w:r>
      <w:r>
        <w:rPr>
          <w:rFonts w:asciiTheme="minorEastAsia" w:hAnsiTheme="minorEastAsia"/>
        </w:rPr>
        <w:t>安装前，必须进行检查，如因运输贮存不慎导致门框、门扇翘曲、变形，应修复后方可进行安装。</w:t>
      </w:r>
    </w:p>
    <w:p>
      <w:pPr>
        <w:ind w:firstLine="560"/>
        <w:rPr>
          <w:rFonts w:asciiTheme="minorEastAsia" w:hAnsiTheme="minorEastAsia"/>
        </w:rPr>
      </w:pPr>
      <w:r>
        <w:rPr>
          <w:rFonts w:hint="eastAsia" w:asciiTheme="minorEastAsia" w:hAnsiTheme="minorEastAsia"/>
        </w:rPr>
        <w:t>②、</w:t>
      </w:r>
      <w:r>
        <w:rPr>
          <w:rFonts w:asciiTheme="minorEastAsia" w:hAnsiTheme="minorEastAsia"/>
        </w:rPr>
        <w:t>防火门的开启方向必须为疏散方向。</w:t>
      </w:r>
      <w:r>
        <w:rPr>
          <w:rFonts w:hint="eastAsia" w:asciiTheme="minorEastAsia" w:hAnsiTheme="minorEastAsia"/>
        </w:rPr>
        <w:t>若有靠墙开启位置时，应考虑门扇开启是否能达到90度角。</w:t>
      </w:r>
    </w:p>
    <w:p>
      <w:pPr>
        <w:ind w:firstLine="560"/>
        <w:rPr>
          <w:rFonts w:asciiTheme="minorEastAsia" w:hAnsiTheme="minorEastAsia"/>
        </w:rPr>
      </w:pPr>
      <w:r>
        <w:rPr>
          <w:rFonts w:hint="eastAsia" w:asciiTheme="minorEastAsia" w:hAnsiTheme="minorEastAsia"/>
        </w:rPr>
        <w:t>③、</w:t>
      </w:r>
      <w:r>
        <w:rPr>
          <w:rFonts w:asciiTheme="minorEastAsia" w:hAnsiTheme="minorEastAsia"/>
        </w:rPr>
        <w:t>钢质防火门立樘时，须</w:t>
      </w:r>
      <w:r>
        <w:rPr>
          <w:rFonts w:hint="eastAsia" w:asciiTheme="minorEastAsia" w:hAnsiTheme="minorEastAsia"/>
        </w:rPr>
        <w:t>将门框按规格、型号、数量分类运输至相应的安装位置，再核对该洞口标高线和开向是否相符。条件具备便将门框竖立于洞口，</w:t>
      </w:r>
      <w:r>
        <w:rPr>
          <w:rFonts w:asciiTheme="minorEastAsia" w:hAnsiTheme="minorEastAsia"/>
        </w:rPr>
        <w:t>用水平尺校平或用挂线法较正其前后左右的垂直度，做横平、竖直、高低一样</w:t>
      </w:r>
      <w:r>
        <w:rPr>
          <w:rFonts w:hint="eastAsia" w:asciiTheme="minorEastAsia" w:hAnsiTheme="minorEastAsia"/>
        </w:rPr>
        <w:t>，然后用专用木销微固定，使门框横平于适当的位置（标高水平适合），将门框铰链方向固定，测量对角线、平整度、垂直度、标高线，准确无误后将所有的6个点用膨账栓固定牢固，高度2100㎜以内每边不少于3个固定点。</w:t>
      </w:r>
    </w:p>
    <w:p>
      <w:pPr>
        <w:ind w:firstLine="560"/>
        <w:rPr>
          <w:rFonts w:asciiTheme="minorEastAsia" w:hAnsiTheme="minorEastAsia"/>
        </w:rPr>
      </w:pPr>
      <w:r>
        <w:rPr>
          <w:rFonts w:hint="eastAsia" w:asciiTheme="minorEastAsia" w:hAnsiTheme="minorEastAsia"/>
        </w:rPr>
        <w:t>④、</w:t>
      </w:r>
      <w:r>
        <w:rPr>
          <w:rFonts w:asciiTheme="minorEastAsia" w:hAnsiTheme="minorEastAsia"/>
        </w:rPr>
        <w:t>门框必须与建筑物成一整体，采用</w:t>
      </w:r>
      <w:r>
        <w:rPr>
          <w:rFonts w:hint="eastAsia" w:asciiTheme="minorEastAsia" w:hAnsiTheme="minorEastAsia"/>
        </w:rPr>
        <w:t>专用</w:t>
      </w:r>
      <w:r>
        <w:rPr>
          <w:rFonts w:asciiTheme="minorEastAsia" w:hAnsiTheme="minorEastAsia"/>
        </w:rPr>
        <w:t>铁件与墙体连接</w:t>
      </w:r>
      <w:r>
        <w:rPr>
          <w:rFonts w:hint="eastAsia" w:asciiTheme="minorEastAsia" w:hAnsiTheme="minorEastAsia"/>
        </w:rPr>
        <w:t>；专用铁件与墙体粘结采用膨账栓固定，膨胀栓规格为8*100㎜，不能漏打，以免影响整体牢固性。</w:t>
      </w:r>
      <w:r>
        <w:rPr>
          <w:rFonts w:asciiTheme="minorEastAsia" w:hAnsiTheme="minorEastAsia"/>
        </w:rPr>
        <w:t> </w:t>
      </w:r>
    </w:p>
    <w:p>
      <w:pPr>
        <w:ind w:firstLine="560"/>
        <w:rPr>
          <w:rFonts w:asciiTheme="minorEastAsia" w:hAnsiTheme="minorEastAsia"/>
        </w:rPr>
      </w:pPr>
      <w:r>
        <w:rPr>
          <w:rFonts w:hint="eastAsia" w:asciiTheme="minorEastAsia" w:hAnsiTheme="minorEastAsia"/>
        </w:rPr>
        <w:t>⑤、</w:t>
      </w:r>
      <w:r>
        <w:rPr>
          <w:rFonts w:asciiTheme="minorEastAsia" w:hAnsiTheme="minorEastAsia"/>
        </w:rPr>
        <w:t>安装时门框埋入±0.00面以下20mm，不得小于15mm。</w:t>
      </w:r>
    </w:p>
    <w:p>
      <w:pPr>
        <w:ind w:firstLine="560"/>
        <w:rPr>
          <w:rFonts w:asciiTheme="minorEastAsia" w:hAnsiTheme="minorEastAsia"/>
        </w:rPr>
      </w:pPr>
      <w:r>
        <w:rPr>
          <w:rFonts w:hint="eastAsia" w:asciiTheme="minorEastAsia" w:hAnsiTheme="minorEastAsia"/>
        </w:rPr>
        <w:t>⑥、</w:t>
      </w:r>
      <w:r>
        <w:rPr>
          <w:rFonts w:asciiTheme="minorEastAsia" w:hAnsiTheme="minorEastAsia"/>
        </w:rPr>
        <w:t>安装后门框与墙体之间必须浇灌水泥砂浆，并养护24小时以上方可正常使用。 </w:t>
      </w:r>
    </w:p>
    <w:p>
      <w:pPr>
        <w:ind w:firstLine="560"/>
        <w:rPr>
          <w:rFonts w:asciiTheme="minorEastAsia" w:hAnsiTheme="minorEastAsia"/>
        </w:rPr>
      </w:pPr>
      <w:r>
        <w:rPr>
          <w:rFonts w:hint="eastAsia" w:asciiTheme="minorEastAsia" w:hAnsiTheme="minorEastAsia"/>
        </w:rPr>
        <w:t>⑦、如有部分因属二次结构，门垛砌体要预埋砼块。</w:t>
      </w:r>
    </w:p>
    <w:p>
      <w:pPr>
        <w:ind w:firstLine="560"/>
        <w:rPr>
          <w:rFonts w:asciiTheme="minorEastAsia" w:hAnsiTheme="minorEastAsia"/>
        </w:rPr>
      </w:pPr>
      <w:r>
        <w:rPr>
          <w:rFonts w:hint="eastAsia" w:asciiTheme="minorEastAsia" w:hAnsiTheme="minorEastAsia"/>
        </w:rPr>
        <w:t>⑧、不能用铁锤校对敲打门框，门框不能侧边、变形，应保持内外平整。</w:t>
      </w:r>
    </w:p>
    <w:p>
      <w:pPr>
        <w:ind w:firstLine="560"/>
        <w:rPr>
          <w:rFonts w:asciiTheme="minorEastAsia" w:hAnsiTheme="minorEastAsia"/>
        </w:rPr>
      </w:pPr>
      <w:r>
        <w:rPr>
          <w:rFonts w:hint="eastAsia" w:asciiTheme="minorEastAsia" w:hAnsiTheme="minorEastAsia"/>
        </w:rPr>
        <w:t>⑨、门框上部如果洞口空高大于50mm，要特殊处理，以免收口抹灰压弯门框。</w:t>
      </w:r>
    </w:p>
    <w:p>
      <w:pPr>
        <w:ind w:firstLine="560"/>
        <w:rPr>
          <w:rFonts w:asciiTheme="minorEastAsia" w:hAnsiTheme="minorEastAsia"/>
        </w:rPr>
      </w:pPr>
      <w:r>
        <w:rPr>
          <w:rFonts w:hint="eastAsia" w:asciiTheme="minorEastAsia" w:hAnsiTheme="minorEastAsia"/>
        </w:rPr>
        <w:t>e、钢质门扇安装</w:t>
      </w:r>
    </w:p>
    <w:p>
      <w:pPr>
        <w:ind w:firstLine="560"/>
        <w:rPr>
          <w:rFonts w:asciiTheme="minorEastAsia" w:hAnsiTheme="minorEastAsia"/>
        </w:rPr>
      </w:pPr>
      <w:r>
        <w:rPr>
          <w:rFonts w:hint="eastAsia" w:asciiTheme="minorEastAsia" w:hAnsiTheme="minorEastAsia"/>
        </w:rPr>
        <w:t>根据工地实际情况，提出适当的供货日期，待产品送到工地时，找适当的位置摆放好。安装时，按型号分类运输到位，将铰链上油，再把门扇挂上。将门缝按技术要求调均匀，若反弹也应及时校正；若发现有尺寸、锁孔位不准时，能处理的及时处理，不能处理的放回成品堆放区，向主管报告寻求处理措施。切记：双开门应先将门缝调好后才能校正插销孔，若有变形，千万不能敲打，应用相应的工具进行操作，否则有失观感，出现门扇开启时关闭不严、松动等现象。</w:t>
      </w:r>
    </w:p>
    <w:p>
      <w:pPr>
        <w:ind w:firstLine="560"/>
        <w:rPr>
          <w:rFonts w:asciiTheme="minorEastAsia" w:hAnsiTheme="minorEastAsia"/>
        </w:rPr>
      </w:pPr>
      <w:r>
        <w:rPr>
          <w:rFonts w:asciiTheme="minorEastAsia" w:hAnsiTheme="minorEastAsia"/>
        </w:rPr>
        <w:t>f</w:t>
      </w:r>
      <w:r>
        <w:rPr>
          <w:rFonts w:hint="eastAsia" w:asciiTheme="minorEastAsia" w:hAnsiTheme="minorEastAsia"/>
        </w:rPr>
        <w:t>、钢质门配件安装</w:t>
      </w:r>
    </w:p>
    <w:p>
      <w:pPr>
        <w:ind w:firstLine="560"/>
        <w:rPr>
          <w:rFonts w:asciiTheme="minorEastAsia" w:hAnsiTheme="minorEastAsia"/>
        </w:rPr>
      </w:pPr>
      <w:r>
        <w:rPr>
          <w:rFonts w:hint="eastAsia" w:asciiTheme="minorEastAsia" w:hAnsiTheme="minorEastAsia"/>
        </w:rPr>
        <w:t>操作前要对配件的性能进行了解掌握，再检查门框、门扇是否调试合格，再根据合同配置相应数量的配件，才能进行安装，请注意：</w:t>
      </w:r>
    </w:p>
    <w:p>
      <w:pPr>
        <w:ind w:firstLine="560"/>
        <w:rPr>
          <w:rFonts w:asciiTheme="minorEastAsia" w:hAnsiTheme="minorEastAsia"/>
        </w:rPr>
      </w:pPr>
      <w:r>
        <w:rPr>
          <w:rFonts w:asciiTheme="minorEastAsia" w:hAnsiTheme="minorEastAsia"/>
        </w:rPr>
        <w:t>1</w:t>
      </w:r>
      <w:r>
        <w:rPr>
          <w:rFonts w:hint="eastAsia" w:asciiTheme="minorEastAsia" w:hAnsiTheme="minorEastAsia"/>
        </w:rPr>
        <w:t>）门锁的每个面板和螺丝都要平整，或有锈螺丝要换掉；</w:t>
      </w:r>
    </w:p>
    <w:p>
      <w:pPr>
        <w:ind w:firstLine="560"/>
        <w:rPr>
          <w:rFonts w:asciiTheme="minorEastAsia" w:hAnsiTheme="minorEastAsia"/>
        </w:rPr>
      </w:pPr>
      <w:r>
        <w:rPr>
          <w:rFonts w:asciiTheme="minorEastAsia" w:hAnsiTheme="minorEastAsia"/>
        </w:rPr>
        <w:t>2</w:t>
      </w:r>
      <w:r>
        <w:rPr>
          <w:rFonts w:hint="eastAsia" w:asciiTheme="minorEastAsia" w:hAnsiTheme="minorEastAsia"/>
        </w:rPr>
        <w:t>）对错位的锁孔、螺丝孔要及时处理，不能强行敲打安装；更不能用其它螺丝或铁钉替代；该用电动工具务必要用电动工具，不能处理时，应及时报告主管解决；</w:t>
      </w:r>
    </w:p>
    <w:p>
      <w:pPr>
        <w:ind w:firstLine="560"/>
        <w:rPr>
          <w:rFonts w:asciiTheme="minorEastAsia" w:hAnsiTheme="minorEastAsia"/>
        </w:rPr>
      </w:pPr>
      <w:r>
        <w:rPr>
          <w:rFonts w:asciiTheme="minorEastAsia" w:hAnsiTheme="minorEastAsia"/>
        </w:rPr>
        <w:t>3</w:t>
      </w:r>
      <w:r>
        <w:rPr>
          <w:rFonts w:hint="eastAsia" w:asciiTheme="minorEastAsia" w:hAnsiTheme="minorEastAsia"/>
        </w:rPr>
        <w:t>）门锁的编号一定要按业主要求进行编制；</w:t>
      </w:r>
    </w:p>
    <w:p>
      <w:pPr>
        <w:ind w:firstLine="560"/>
        <w:rPr>
          <w:rFonts w:asciiTheme="minorEastAsia" w:hAnsiTheme="minorEastAsia"/>
        </w:rPr>
      </w:pPr>
      <w:r>
        <w:rPr>
          <w:rFonts w:asciiTheme="minorEastAsia" w:hAnsiTheme="minorEastAsia"/>
        </w:rPr>
        <w:t>4</w:t>
      </w:r>
      <w:r>
        <w:rPr>
          <w:rFonts w:hint="eastAsia" w:asciiTheme="minorEastAsia" w:hAnsiTheme="minorEastAsia"/>
        </w:rPr>
        <w:t>）完成后再检查门锁的开启，螺丝、孔位是否有漏装；</w:t>
      </w:r>
    </w:p>
    <w:p>
      <w:pPr>
        <w:ind w:firstLine="560"/>
        <w:rPr>
          <w:rFonts w:asciiTheme="minorEastAsia" w:hAnsiTheme="minorEastAsia"/>
        </w:rPr>
      </w:pPr>
      <w:r>
        <w:rPr>
          <w:rFonts w:asciiTheme="minorEastAsia" w:hAnsiTheme="minorEastAsia"/>
        </w:rPr>
        <w:t>5</w:t>
      </w:r>
      <w:r>
        <w:rPr>
          <w:rFonts w:hint="eastAsia" w:asciiTheme="minorEastAsia" w:hAnsiTheme="minorEastAsia"/>
        </w:rPr>
        <w:t>）操作时千万别用铁锤敲打门框，否则门框会变形、空鼓；</w:t>
      </w:r>
    </w:p>
    <w:p>
      <w:pPr>
        <w:ind w:firstLine="560"/>
        <w:rPr>
          <w:rFonts w:asciiTheme="minorEastAsia" w:hAnsiTheme="minorEastAsia"/>
        </w:rPr>
      </w:pPr>
      <w:r>
        <w:rPr>
          <w:rFonts w:asciiTheme="minorEastAsia" w:hAnsiTheme="minorEastAsia"/>
        </w:rPr>
        <w:t>6</w:t>
      </w:r>
      <w:r>
        <w:rPr>
          <w:rFonts w:hint="eastAsia" w:asciiTheme="minorEastAsia" w:hAnsiTheme="minorEastAsia"/>
        </w:rPr>
        <w:t>）包装纸袋不能乱扔乱放，要用它捆扎锁具，做好防护工作，防止污染、生锈，完工清场。</w:t>
      </w:r>
    </w:p>
    <w:p>
      <w:pPr>
        <w:ind w:firstLine="560"/>
        <w:rPr>
          <w:rFonts w:asciiTheme="minorEastAsia" w:hAnsiTheme="minorEastAsia"/>
        </w:rPr>
      </w:pPr>
      <w:r>
        <w:rPr>
          <w:rFonts w:asciiTheme="minorEastAsia" w:hAnsiTheme="minorEastAsia"/>
        </w:rPr>
        <w:t>3</w:t>
      </w:r>
      <w:r>
        <w:rPr>
          <w:rFonts w:hint="eastAsia" w:asciiTheme="minorEastAsia" w:hAnsiTheme="minorEastAsia"/>
        </w:rPr>
        <w:t>、清理</w:t>
      </w:r>
    </w:p>
    <w:p>
      <w:pPr>
        <w:ind w:firstLine="560"/>
        <w:rPr>
          <w:rFonts w:asciiTheme="minorEastAsia" w:hAnsiTheme="minorEastAsia"/>
        </w:rPr>
      </w:pPr>
      <w:r>
        <w:rPr>
          <w:rFonts w:hint="eastAsia" w:asciiTheme="minorEastAsia" w:hAnsiTheme="minorEastAsia"/>
        </w:rPr>
        <w:t>将工程的竣工日期和进度掌握好，应在适当的时间将门框上的杂物清理干净，方法是：用挂尺压在门框边，用刀片划成直线，再进行清理。若门框上的砂浆太多、太厚，应注意清理方法，要轻轻的敲打，保持门框边横平竖直，由于所有工地的防火门油漆都已做好，如有碰撞伤等情况都必须修补（门扇也同样方法清理）。</w:t>
      </w:r>
    </w:p>
    <w:p>
      <w:pPr>
        <w:ind w:firstLine="562"/>
        <w:rPr>
          <w:rFonts w:asciiTheme="minorEastAsia" w:hAnsiTheme="minorEastAsia"/>
          <w:b/>
        </w:rPr>
      </w:pPr>
      <w:r>
        <w:rPr>
          <w:rFonts w:hint="eastAsia" w:asciiTheme="minorEastAsia" w:hAnsiTheme="minorEastAsia"/>
          <w:b/>
        </w:rPr>
        <w:t xml:space="preserve">二、木制防火门安装 </w:t>
      </w:r>
    </w:p>
    <w:p>
      <w:pPr>
        <w:ind w:firstLine="560"/>
        <w:rPr>
          <w:rFonts w:asciiTheme="minorEastAsia" w:hAnsiTheme="minorEastAsia"/>
        </w:rPr>
      </w:pPr>
      <w:r>
        <w:rPr>
          <w:rFonts w:hint="eastAsia" w:asciiTheme="minorEastAsia" w:hAnsiTheme="minorEastAsia"/>
        </w:rPr>
        <w:t>1、</w:t>
      </w:r>
      <w:r>
        <w:rPr>
          <w:rFonts w:asciiTheme="minorEastAsia" w:hAnsiTheme="minorEastAsia"/>
        </w:rPr>
        <w:t xml:space="preserve">作业条件 </w:t>
      </w:r>
    </w:p>
    <w:p>
      <w:pPr>
        <w:ind w:firstLine="560"/>
        <w:rPr>
          <w:rFonts w:asciiTheme="minorEastAsia" w:hAnsiTheme="minorEastAsia"/>
        </w:rPr>
      </w:pPr>
      <w:r>
        <w:rPr>
          <w:rFonts w:asciiTheme="minorEastAsia" w:hAnsiTheme="minorEastAsia"/>
        </w:rPr>
        <w:t>a、</w:t>
      </w:r>
      <w:r>
        <w:rPr>
          <w:rFonts w:hint="eastAsia" w:asciiTheme="minorEastAsia" w:hAnsiTheme="minorEastAsia"/>
        </w:rPr>
        <w:t>防火</w:t>
      </w:r>
      <w:r>
        <w:rPr>
          <w:rFonts w:asciiTheme="minorEastAsia" w:hAnsiTheme="minorEastAsia"/>
        </w:rPr>
        <w:t>门框</w:t>
      </w:r>
      <w:r>
        <w:rPr>
          <w:rFonts w:hint="eastAsia" w:asciiTheme="minorEastAsia" w:hAnsiTheme="minorEastAsia"/>
        </w:rPr>
        <w:t>及</w:t>
      </w:r>
      <w:r>
        <w:rPr>
          <w:rFonts w:asciiTheme="minorEastAsia" w:hAnsiTheme="minorEastAsia"/>
        </w:rPr>
        <w:t>扇安装前应先检查有无窜角、翘扭、弯曲、劈裂，如有以上情况应先进行修理。</w:t>
      </w:r>
    </w:p>
    <w:p>
      <w:pPr>
        <w:ind w:firstLine="560"/>
        <w:rPr>
          <w:rFonts w:asciiTheme="minorEastAsia" w:hAnsiTheme="minorEastAsia"/>
        </w:rPr>
      </w:pPr>
      <w:r>
        <w:rPr>
          <w:rFonts w:asciiTheme="minorEastAsia" w:hAnsiTheme="minorEastAsia"/>
        </w:rPr>
        <w:t>b</w:t>
      </w:r>
      <w:r>
        <w:rPr>
          <w:rFonts w:hint="eastAsia" w:asciiTheme="minorEastAsia" w:hAnsiTheme="minorEastAsia"/>
        </w:rPr>
        <w:t>、</w:t>
      </w:r>
      <w:r>
        <w:rPr>
          <w:rFonts w:asciiTheme="minorEastAsia" w:hAnsiTheme="minorEastAsia"/>
        </w:rPr>
        <w:t>门框靠</w:t>
      </w:r>
      <w:r>
        <w:rPr>
          <w:rFonts w:hint="eastAsia" w:asciiTheme="minorEastAsia" w:hAnsiTheme="minorEastAsia"/>
        </w:rPr>
        <w:t>墙</w:t>
      </w:r>
      <w:r>
        <w:rPr>
          <w:rFonts w:asciiTheme="minorEastAsia" w:hAnsiTheme="minorEastAsia"/>
        </w:rPr>
        <w:t>、靠地的一面应刷防腐涂料，其他各面及扇活均应涂刷清油一道。刷油后分类码放平整，底层应垫平、垫高。每层框与框、扇与扇间垫木板条通风，如露天堆放时，需用苫布盖好，不准日晒雨淋。</w:t>
      </w:r>
    </w:p>
    <w:p>
      <w:pPr>
        <w:ind w:firstLine="560"/>
        <w:rPr>
          <w:rFonts w:asciiTheme="minorEastAsia" w:hAnsiTheme="minorEastAsia"/>
        </w:rPr>
      </w:pPr>
      <w:r>
        <w:rPr>
          <w:rFonts w:hint="eastAsia" w:asciiTheme="minorEastAsia" w:hAnsiTheme="minorEastAsia"/>
        </w:rPr>
        <w:t>c、</w:t>
      </w:r>
      <w:r>
        <w:rPr>
          <w:rFonts w:asciiTheme="minorEastAsia" w:hAnsiTheme="minorEastAsia"/>
        </w:rPr>
        <w:t>木质防火门制成后，应立即刷一遍底油＜干性油＝，防止受潮变形</w:t>
      </w:r>
    </w:p>
    <w:p>
      <w:pPr>
        <w:ind w:firstLine="560"/>
        <w:rPr>
          <w:rFonts w:asciiTheme="minorEastAsia" w:hAnsiTheme="minorEastAsia"/>
        </w:rPr>
      </w:pPr>
      <w:r>
        <w:rPr>
          <w:rFonts w:hint="eastAsia" w:asciiTheme="minorEastAsia" w:hAnsiTheme="minorEastAsia"/>
        </w:rPr>
        <w:t>2、</w:t>
      </w:r>
      <w:r>
        <w:rPr>
          <w:rFonts w:asciiTheme="minorEastAsia" w:hAnsiTheme="minorEastAsia"/>
        </w:rPr>
        <w:t>工艺流程</w:t>
      </w:r>
    </w:p>
    <w:p>
      <w:pPr>
        <w:ind w:firstLine="560"/>
        <w:rPr>
          <w:rFonts w:asciiTheme="minorEastAsia" w:hAnsiTheme="minorEastAsia"/>
        </w:rPr>
      </w:pPr>
      <w:r>
        <w:rPr>
          <w:rFonts w:asciiTheme="minorEastAsia" w:hAnsiTheme="minorEastAsia"/>
        </w:rPr>
        <w:t xml:space="preserve">找规矩弹线，找出门框安装位置→掩扇及安装样板→门框安装→门扇安装 </w:t>
      </w:r>
      <w:r>
        <w:rPr>
          <w:rFonts w:hint="eastAsia" w:asciiTheme="minorEastAsia" w:hAnsiTheme="minorEastAsia"/>
        </w:rPr>
        <w:t>。</w:t>
      </w:r>
    </w:p>
    <w:p>
      <w:pPr>
        <w:ind w:firstLine="560"/>
        <w:rPr>
          <w:rFonts w:asciiTheme="minorEastAsia" w:hAnsiTheme="minorEastAsia"/>
        </w:rPr>
      </w:pPr>
      <w:r>
        <w:rPr>
          <w:rFonts w:asciiTheme="minorEastAsia" w:hAnsiTheme="minorEastAsia"/>
        </w:rPr>
        <w:t>当条件具备时，宜将门扇与框装配成套，装好全部小五金，然后成套安装。一般情况下，则应先安装门框，然后安装门扇。</w:t>
      </w:r>
    </w:p>
    <w:p>
      <w:pPr>
        <w:ind w:firstLine="560"/>
        <w:rPr>
          <w:rFonts w:asciiTheme="minorEastAsia" w:hAnsiTheme="minorEastAsia"/>
        </w:rPr>
      </w:pPr>
      <w:r>
        <w:rPr>
          <w:rFonts w:hint="eastAsia" w:asciiTheme="minorEastAsia" w:hAnsiTheme="minorEastAsia"/>
        </w:rPr>
        <w:t>3、木防火</w:t>
      </w:r>
      <w:r>
        <w:rPr>
          <w:rFonts w:asciiTheme="minorEastAsia" w:hAnsiTheme="minorEastAsia"/>
        </w:rPr>
        <w:t xml:space="preserve">门框安装 </w:t>
      </w:r>
    </w:p>
    <w:p>
      <w:pPr>
        <w:ind w:firstLine="560"/>
        <w:rPr>
          <w:rFonts w:asciiTheme="minorEastAsia" w:hAnsiTheme="minorEastAsia"/>
        </w:rPr>
      </w:pPr>
      <w:r>
        <w:rPr>
          <w:rFonts w:asciiTheme="minorEastAsia" w:hAnsiTheme="minorEastAsia"/>
        </w:rPr>
        <w:t>木门框安装：应在地面工程施工前完成，门框安装应保证牢固，门框</w:t>
      </w:r>
      <w:r>
        <w:rPr>
          <w:rFonts w:hint="eastAsia" w:asciiTheme="minorEastAsia" w:hAnsiTheme="minorEastAsia"/>
        </w:rPr>
        <w:t>安装部位为轻钢龙骨纸面石膏板隔墙时，</w:t>
      </w:r>
      <w:r>
        <w:rPr>
          <w:rFonts w:asciiTheme="minorEastAsia" w:hAnsiTheme="minorEastAsia"/>
        </w:rPr>
        <w:t>应用</w:t>
      </w:r>
      <w:r>
        <w:rPr>
          <w:rFonts w:hint="eastAsia" w:asciiTheme="minorEastAsia" w:hAnsiTheme="minorEastAsia"/>
        </w:rPr>
        <w:t>专用粘接件（镀锌扁钢）和自攻螺丝钉固定，（见附图）。</w:t>
      </w:r>
      <w:r>
        <w:rPr>
          <w:rFonts w:asciiTheme="minorEastAsia" w:hAnsiTheme="minorEastAsia"/>
        </w:rPr>
        <w:t>钉子</w:t>
      </w:r>
      <w:r>
        <w:rPr>
          <w:rFonts w:hint="eastAsia" w:asciiTheme="minorEastAsia" w:hAnsiTheme="minorEastAsia"/>
        </w:rPr>
        <w:t>应与门框周边加强龙骨捻</w:t>
      </w:r>
      <w:r>
        <w:rPr>
          <w:rFonts w:asciiTheme="minorEastAsia" w:hAnsiTheme="minorEastAsia"/>
        </w:rPr>
        <w:t>牢，一般每边不少于</w:t>
      </w:r>
      <w:r>
        <w:rPr>
          <w:rFonts w:hint="eastAsia" w:asciiTheme="minorEastAsia" w:hAnsiTheme="minorEastAsia"/>
        </w:rPr>
        <w:t>3</w:t>
      </w:r>
      <w:r>
        <w:rPr>
          <w:rFonts w:asciiTheme="minorEastAsia" w:hAnsiTheme="minorEastAsia"/>
        </w:rPr>
        <w:t>点固定，间距不大于1.</w:t>
      </w:r>
      <w:r>
        <w:rPr>
          <w:rFonts w:hint="eastAsia" w:asciiTheme="minorEastAsia" w:hAnsiTheme="minorEastAsia"/>
        </w:rPr>
        <w:t>0</w:t>
      </w:r>
      <w:r>
        <w:rPr>
          <w:rFonts w:asciiTheme="minorEastAsia" w:hAnsiTheme="minorEastAsia"/>
        </w:rPr>
        <w:t>m。若隔墙为加气混凝土</w:t>
      </w:r>
      <w:r>
        <w:rPr>
          <w:rFonts w:hint="eastAsia" w:asciiTheme="minorEastAsia" w:hAnsiTheme="minorEastAsia"/>
        </w:rPr>
        <w:t>砌块</w:t>
      </w:r>
      <w:r>
        <w:rPr>
          <w:rFonts w:asciiTheme="minorEastAsia" w:hAnsiTheme="minorEastAsia"/>
        </w:rPr>
        <w:t>时，</w:t>
      </w:r>
      <w:r>
        <w:rPr>
          <w:rFonts w:hint="eastAsia" w:asciiTheme="minorEastAsia" w:hAnsiTheme="minorEastAsia"/>
        </w:rPr>
        <w:t>门垛砌体要预埋砼块</w:t>
      </w:r>
      <w:r>
        <w:rPr>
          <w:rFonts w:asciiTheme="minorEastAsia" w:hAnsiTheme="minorEastAsia"/>
        </w:rPr>
        <w:t>。待其凝固后</w:t>
      </w:r>
      <w:r>
        <w:rPr>
          <w:rFonts w:hint="eastAsia" w:asciiTheme="minorEastAsia" w:hAnsiTheme="minorEastAsia"/>
        </w:rPr>
        <w:t>用膨胀螺栓固定</w:t>
      </w:r>
      <w:r>
        <w:rPr>
          <w:rFonts w:asciiTheme="minorEastAsia" w:hAnsiTheme="minorEastAsia"/>
        </w:rPr>
        <w:t>门框。</w:t>
      </w:r>
    </w:p>
    <w:p>
      <w:pPr>
        <w:ind w:firstLine="560"/>
        <w:rPr>
          <w:rFonts w:asciiTheme="minorEastAsia" w:hAnsiTheme="minorEastAsia"/>
        </w:rPr>
      </w:pPr>
      <w:r>
        <w:rPr>
          <w:rFonts w:hint="eastAsia" w:asciiTheme="minorEastAsia" w:hAnsiTheme="minorEastAsia"/>
        </w:rPr>
        <w:t>4、</w:t>
      </w:r>
      <w:r>
        <w:rPr>
          <w:rFonts w:asciiTheme="minorEastAsia" w:hAnsiTheme="minorEastAsia"/>
        </w:rPr>
        <w:t>木</w:t>
      </w:r>
      <w:r>
        <w:rPr>
          <w:rFonts w:hint="eastAsia" w:asciiTheme="minorEastAsia" w:hAnsiTheme="minorEastAsia"/>
        </w:rPr>
        <w:t>防火</w:t>
      </w:r>
      <w:r>
        <w:rPr>
          <w:rFonts w:asciiTheme="minorEastAsia" w:hAnsiTheme="minorEastAsia"/>
        </w:rPr>
        <w:t xml:space="preserve">门扇的安装 </w:t>
      </w:r>
    </w:p>
    <w:p>
      <w:pPr>
        <w:ind w:firstLine="560"/>
        <w:rPr>
          <w:rFonts w:asciiTheme="minorEastAsia" w:hAnsiTheme="minorEastAsia"/>
        </w:rPr>
      </w:pPr>
      <w:r>
        <w:rPr>
          <w:rFonts w:asciiTheme="minorEastAsia" w:hAnsiTheme="minorEastAsia"/>
        </w:rPr>
        <w:t>a</w:t>
      </w:r>
      <w:r>
        <w:rPr>
          <w:rFonts w:hint="eastAsia" w:asciiTheme="minorEastAsia" w:hAnsiTheme="minorEastAsia"/>
        </w:rPr>
        <w:t>、</w:t>
      </w:r>
      <w:r>
        <w:rPr>
          <w:rFonts w:asciiTheme="minorEastAsia" w:hAnsiTheme="minorEastAsia"/>
        </w:rPr>
        <w:t>先确定门的开启方向及小五金型号和安装位置，对开门扇扇口的裁口位置开启方向，一般右扇为盖口扇。</w:t>
      </w:r>
    </w:p>
    <w:p>
      <w:pPr>
        <w:ind w:firstLine="560"/>
        <w:rPr>
          <w:rFonts w:asciiTheme="minorEastAsia" w:hAnsiTheme="minorEastAsia"/>
        </w:rPr>
      </w:pPr>
      <w:r>
        <w:rPr>
          <w:rFonts w:asciiTheme="minorEastAsia" w:hAnsiTheme="minorEastAsia"/>
        </w:rPr>
        <w:t>b</w:t>
      </w:r>
      <w:r>
        <w:rPr>
          <w:rFonts w:hint="eastAsia" w:asciiTheme="minorEastAsia" w:hAnsiTheme="minorEastAsia"/>
        </w:rPr>
        <w:t>、</w:t>
      </w:r>
      <w:r>
        <w:rPr>
          <w:rFonts w:asciiTheme="minorEastAsia" w:hAnsiTheme="minorEastAsia"/>
        </w:rPr>
        <w:t xml:space="preserve">检查门口是否尺寸正确，边角是否方正，有无窜角；检查门口高度应量门的两侧；检查门口宽度应量门口的上、中、下三点并在扇的相应部位定点画线。 </w:t>
      </w:r>
    </w:p>
    <w:p>
      <w:pPr>
        <w:ind w:firstLine="560"/>
        <w:rPr>
          <w:rFonts w:asciiTheme="minorEastAsia" w:hAnsiTheme="minorEastAsia"/>
        </w:rPr>
      </w:pPr>
      <w:r>
        <w:rPr>
          <w:rFonts w:asciiTheme="minorEastAsia" w:hAnsiTheme="minorEastAsia"/>
        </w:rPr>
        <w:t>c</w:t>
      </w:r>
      <w:r>
        <w:rPr>
          <w:rFonts w:hint="eastAsia" w:asciiTheme="minorEastAsia" w:hAnsiTheme="minorEastAsia"/>
        </w:rPr>
        <w:t>、</w:t>
      </w:r>
      <w:r>
        <w:rPr>
          <w:rFonts w:asciiTheme="minorEastAsia" w:hAnsiTheme="minorEastAsia"/>
        </w:rPr>
        <w:t>将门扇靠在框上划出相应的尺寸线，如果扇大，则应根据框的尺寸将大出部分刨去，若扇小应帮木条，用胶和钉子钉牢，钉帽要砸扁，并钉入木材内1-2mm。</w:t>
      </w:r>
    </w:p>
    <w:p>
      <w:pPr>
        <w:ind w:firstLine="560"/>
        <w:rPr>
          <w:rFonts w:asciiTheme="minorEastAsia" w:hAnsiTheme="minorEastAsia"/>
        </w:rPr>
      </w:pPr>
      <w:r>
        <w:rPr>
          <w:rFonts w:asciiTheme="minorEastAsia" w:hAnsiTheme="minorEastAsia"/>
        </w:rPr>
        <w:t>d</w:t>
      </w:r>
      <w:r>
        <w:rPr>
          <w:rFonts w:hint="eastAsia" w:asciiTheme="minorEastAsia" w:hAnsiTheme="minorEastAsia"/>
        </w:rPr>
        <w:t>、</w:t>
      </w:r>
      <w:r>
        <w:rPr>
          <w:rFonts w:asciiTheme="minorEastAsia" w:hAnsiTheme="minorEastAsia"/>
        </w:rPr>
        <w:t>第一修刨后的门扇应以能塞入口内为宜，塞好后用木楔顶住临时固定。按门扇与口边缝宽合适尺寸，画第二次修刨线，标上合页槽的位置</w:t>
      </w:r>
      <w:r>
        <w:rPr>
          <w:rFonts w:hint="eastAsia" w:asciiTheme="minorEastAsia" w:hAnsiTheme="minorEastAsia"/>
        </w:rPr>
        <w:t>，</w:t>
      </w:r>
      <w:r>
        <w:rPr>
          <w:rFonts w:asciiTheme="minorEastAsia" w:hAnsiTheme="minorEastAsia"/>
        </w:rPr>
        <w:t>同时应注意口与扇安装的平整。</w:t>
      </w:r>
    </w:p>
    <w:p>
      <w:pPr>
        <w:ind w:firstLine="560"/>
        <w:rPr>
          <w:rFonts w:asciiTheme="minorEastAsia" w:hAnsiTheme="minorEastAsia"/>
        </w:rPr>
      </w:pPr>
      <w:r>
        <w:rPr>
          <w:rFonts w:asciiTheme="minorEastAsia" w:hAnsiTheme="minorEastAsia"/>
        </w:rPr>
        <w:t>e</w:t>
      </w:r>
      <w:r>
        <w:rPr>
          <w:rFonts w:hint="eastAsia" w:asciiTheme="minorEastAsia" w:hAnsiTheme="minorEastAsia"/>
        </w:rPr>
        <w:t>、</w:t>
      </w:r>
      <w:r>
        <w:rPr>
          <w:rFonts w:asciiTheme="minorEastAsia" w:hAnsiTheme="minorEastAsia"/>
        </w:rPr>
        <w:t xml:space="preserve">门扇二次修刨，缝隙尺寸合适后即安装合页。应先用线勒子勒出合页的宽度，根据上、下冒头1/10的要求，钉出合页安装边线，分别从上、下边线往里量出合页长度，剔合页槽时应留线，不应剔的过大、过深。 </w:t>
      </w:r>
    </w:p>
    <w:p>
      <w:pPr>
        <w:ind w:firstLine="560"/>
        <w:rPr>
          <w:rFonts w:asciiTheme="minorEastAsia" w:hAnsiTheme="minorEastAsia"/>
        </w:rPr>
      </w:pPr>
      <w:r>
        <w:rPr>
          <w:rFonts w:asciiTheme="minorEastAsia" w:hAnsiTheme="minorEastAsia"/>
        </w:rPr>
        <w:t>f</w:t>
      </w:r>
      <w:r>
        <w:rPr>
          <w:rFonts w:hint="eastAsia" w:asciiTheme="minorEastAsia" w:hAnsiTheme="minorEastAsia"/>
        </w:rPr>
        <w:t>、</w:t>
      </w:r>
      <w:r>
        <w:rPr>
          <w:rFonts w:asciiTheme="minorEastAsia" w:hAnsiTheme="minorEastAsia"/>
        </w:rPr>
        <w:t xml:space="preserve">合页槽剔好后，即安装上、下合页，安装时应先拧一个螺丝，然后关上门检查缝隙是否合适，口与扇是否平整，无问题后方可将螺丝全部拧上拧紧。木螺丝应钉入全长1/3拧入2/3。 </w:t>
      </w:r>
      <w:r>
        <w:rPr>
          <w:rFonts w:hint="eastAsia" w:asciiTheme="minorEastAsia" w:hAnsiTheme="minorEastAsia"/>
        </w:rPr>
        <w:t>防火门扇为</w:t>
      </w:r>
      <w:r>
        <w:rPr>
          <w:rFonts w:asciiTheme="minorEastAsia" w:hAnsiTheme="minorEastAsia"/>
        </w:rPr>
        <w:t>硬木</w:t>
      </w:r>
      <w:r>
        <w:rPr>
          <w:rFonts w:hint="eastAsia" w:asciiTheme="minorEastAsia" w:hAnsiTheme="minorEastAsia"/>
        </w:rPr>
        <w:t>骨架</w:t>
      </w:r>
      <w:r>
        <w:rPr>
          <w:rFonts w:asciiTheme="minorEastAsia" w:hAnsiTheme="minorEastAsia"/>
        </w:rPr>
        <w:t xml:space="preserve">时，安装前应先打眼。眼的孔径为木螺丝0.9倍，眼深为螺线长的2/3，打眼后再拧螺丝，以防安装劈裂或螺丝拧断。 </w:t>
      </w:r>
    </w:p>
    <w:p>
      <w:pPr>
        <w:ind w:firstLine="560"/>
        <w:rPr>
          <w:rFonts w:asciiTheme="minorEastAsia" w:hAnsiTheme="minorEastAsia"/>
        </w:rPr>
      </w:pPr>
      <w:r>
        <w:rPr>
          <w:rFonts w:asciiTheme="minorEastAsia" w:hAnsiTheme="minorEastAsia"/>
        </w:rPr>
        <w:t>g</w:t>
      </w:r>
      <w:r>
        <w:rPr>
          <w:rFonts w:hint="eastAsia" w:asciiTheme="minorEastAsia" w:hAnsiTheme="minorEastAsia"/>
        </w:rPr>
        <w:t>、</w:t>
      </w:r>
      <w:r>
        <w:rPr>
          <w:rFonts w:asciiTheme="minorEastAsia" w:hAnsiTheme="minorEastAsia"/>
        </w:rPr>
        <w:t>安装对开扇：应将门扇的宽度用尺量好再确定中间对口缝的裁口深度。如采用企口榫时，对口缝的裁口深度及裁口方向应满足装锁的要求，然后对四周修刨到准确尺寸。</w:t>
      </w:r>
    </w:p>
    <w:p>
      <w:pPr>
        <w:ind w:firstLine="560"/>
        <w:rPr>
          <w:rFonts w:asciiTheme="minorEastAsia" w:hAnsiTheme="minorEastAsia"/>
        </w:rPr>
      </w:pPr>
      <w:r>
        <w:rPr>
          <w:rFonts w:asciiTheme="minorEastAsia" w:hAnsiTheme="minorEastAsia"/>
        </w:rPr>
        <w:t>h</w:t>
      </w:r>
      <w:r>
        <w:rPr>
          <w:rFonts w:hint="eastAsia" w:asciiTheme="minorEastAsia" w:hAnsiTheme="minorEastAsia"/>
        </w:rPr>
        <w:t>、</w:t>
      </w:r>
      <w:r>
        <w:rPr>
          <w:rFonts w:asciiTheme="minorEastAsia" w:hAnsiTheme="minorEastAsia"/>
        </w:rPr>
        <w:t>五金安装应按设计图纸要求，不得遗漏。门小五金的安装，应符合下列规定：</w:t>
      </w:r>
    </w:p>
    <w:p>
      <w:pPr>
        <w:ind w:firstLine="560"/>
        <w:rPr>
          <w:rFonts w:asciiTheme="minorEastAsia" w:hAnsiTheme="minorEastAsia"/>
        </w:rPr>
      </w:pPr>
      <w:r>
        <w:rPr>
          <w:rFonts w:asciiTheme="minorEastAsia" w:hAnsiTheme="minorEastAsia"/>
        </w:rPr>
        <w:t>1</w:t>
      </w:r>
      <w:r>
        <w:rPr>
          <w:rFonts w:hint="eastAsia" w:asciiTheme="minorEastAsia" w:hAnsiTheme="minorEastAsia"/>
        </w:rPr>
        <w:t>）</w:t>
      </w:r>
      <w:r>
        <w:rPr>
          <w:rFonts w:asciiTheme="minorEastAsia" w:hAnsiTheme="minorEastAsia"/>
        </w:rPr>
        <w:t>小五金应安装齐全，位置适宜，固定可靠； </w:t>
      </w:r>
    </w:p>
    <w:p>
      <w:pPr>
        <w:ind w:firstLine="560"/>
        <w:rPr>
          <w:rFonts w:asciiTheme="minorEastAsia" w:hAnsiTheme="minorEastAsia"/>
        </w:rPr>
      </w:pPr>
      <w:r>
        <w:rPr>
          <w:rFonts w:asciiTheme="minorEastAsia" w:hAnsiTheme="minorEastAsia"/>
        </w:rPr>
        <w:t>2</w:t>
      </w:r>
      <w:r>
        <w:rPr>
          <w:rFonts w:hint="eastAsia" w:asciiTheme="minorEastAsia" w:hAnsiTheme="minorEastAsia"/>
        </w:rPr>
        <w:t>）</w:t>
      </w:r>
      <w:r>
        <w:rPr>
          <w:rFonts w:asciiTheme="minorEastAsia" w:hAnsiTheme="minorEastAsia"/>
        </w:rPr>
        <w:t>合页距门上、下端宜取立挺高度的 l／10，并避开上、下冒头，安装后应开关灵活； </w:t>
      </w:r>
    </w:p>
    <w:p>
      <w:pPr>
        <w:ind w:firstLine="560"/>
        <w:rPr>
          <w:rFonts w:asciiTheme="minorEastAsia" w:hAnsiTheme="minorEastAsia"/>
        </w:rPr>
      </w:pPr>
      <w:r>
        <w:rPr>
          <w:rFonts w:asciiTheme="minorEastAsia" w:hAnsiTheme="minorEastAsia"/>
        </w:rPr>
        <w:t>3</w:t>
      </w:r>
      <w:r>
        <w:rPr>
          <w:rFonts w:hint="eastAsia" w:asciiTheme="minorEastAsia" w:hAnsiTheme="minorEastAsia"/>
        </w:rPr>
        <w:t>）</w:t>
      </w:r>
      <w:r>
        <w:rPr>
          <w:rFonts w:asciiTheme="minorEastAsia" w:hAnsiTheme="minorEastAsia"/>
        </w:rPr>
        <w:t>小五金均应用木螺丝固定，不得用钉子代替。应先用锤打入 l／3深度，然后拧入，严禁打入全部深度。采用硬木时，应先钻2／3深度的孔，孔径为木螺丝直径的0.9倍；</w:t>
      </w:r>
    </w:p>
    <w:p>
      <w:pPr>
        <w:ind w:firstLine="560"/>
        <w:rPr>
          <w:rFonts w:asciiTheme="minorEastAsia" w:hAnsiTheme="minorEastAsia"/>
        </w:rPr>
      </w:pPr>
      <w:r>
        <w:rPr>
          <w:rFonts w:asciiTheme="minorEastAsia" w:hAnsiTheme="minorEastAsia"/>
        </w:rPr>
        <w:t>4</w:t>
      </w:r>
      <w:r>
        <w:rPr>
          <w:rFonts w:hint="eastAsia" w:asciiTheme="minorEastAsia" w:hAnsiTheme="minorEastAsia"/>
        </w:rPr>
        <w:t>）</w:t>
      </w:r>
      <w:r>
        <w:rPr>
          <w:rFonts w:asciiTheme="minorEastAsia" w:hAnsiTheme="minorEastAsia"/>
        </w:rPr>
        <w:t>不宜在中冒头与立挺的结合处安装门锁；</w:t>
      </w:r>
    </w:p>
    <w:p>
      <w:pPr>
        <w:ind w:firstLine="560"/>
        <w:rPr>
          <w:rFonts w:asciiTheme="minorEastAsia" w:hAnsiTheme="minorEastAsia"/>
        </w:rPr>
      </w:pPr>
      <w:r>
        <w:rPr>
          <w:rFonts w:asciiTheme="minorEastAsia" w:hAnsiTheme="minorEastAsia"/>
        </w:rPr>
        <w:t>5</w:t>
      </w:r>
      <w:r>
        <w:rPr>
          <w:rFonts w:hint="eastAsia" w:asciiTheme="minorEastAsia" w:hAnsiTheme="minorEastAsia"/>
        </w:rPr>
        <w:t>）</w:t>
      </w:r>
      <w:r>
        <w:rPr>
          <w:rFonts w:asciiTheme="minorEastAsia" w:hAnsiTheme="minorEastAsia"/>
        </w:rPr>
        <w:t>门拉手应位于门高度中点以下，门拉手距地面以0.9一1.05m为宜。 </w:t>
      </w:r>
    </w:p>
    <w:p>
      <w:pPr>
        <w:ind w:firstLine="560"/>
        <w:rPr>
          <w:rFonts w:asciiTheme="minorEastAsia" w:hAnsiTheme="minorEastAsia"/>
        </w:rPr>
      </w:pPr>
      <w:r>
        <w:rPr>
          <w:rFonts w:asciiTheme="minorEastAsia" w:hAnsiTheme="minorEastAsia"/>
        </w:rPr>
        <w:t>6</w:t>
      </w:r>
      <w:r>
        <w:rPr>
          <w:rFonts w:hint="eastAsia" w:asciiTheme="minorEastAsia" w:hAnsiTheme="minorEastAsia"/>
        </w:rPr>
        <w:t>）</w:t>
      </w:r>
      <w:r>
        <w:rPr>
          <w:rFonts w:asciiTheme="minorEastAsia" w:hAnsiTheme="minorEastAsia"/>
        </w:rPr>
        <w:t>木质防火门应具有足够的整体强度，经沙袋撞击试验后，仍座保持良好的完整性。门内填充料不应 出现开裂或脱落现象。</w:t>
      </w:r>
    </w:p>
    <w:p>
      <w:pPr>
        <w:ind w:firstLine="560"/>
        <w:rPr>
          <w:rFonts w:asciiTheme="minorEastAsia" w:hAnsiTheme="minorEastAsia"/>
          <w:szCs w:val="28"/>
        </w:rPr>
      </w:pPr>
      <w:bookmarkStart w:id="202" w:name="_Toc187824687"/>
      <w:r>
        <w:rPr>
          <w:rFonts w:hint="eastAsia" w:asciiTheme="minorEastAsia" w:hAnsiTheme="minorEastAsia"/>
          <w:szCs w:val="28"/>
        </w:rPr>
        <w:t>5、</w:t>
      </w:r>
      <w:r>
        <w:rPr>
          <w:rFonts w:asciiTheme="minorEastAsia" w:hAnsiTheme="minorEastAsia"/>
          <w:szCs w:val="28"/>
        </w:rPr>
        <w:t>成品保护</w:t>
      </w:r>
      <w:bookmarkEnd w:id="202"/>
      <w:r>
        <w:rPr>
          <w:rFonts w:asciiTheme="minorEastAsia" w:hAnsiTheme="minorEastAsia"/>
          <w:szCs w:val="28"/>
        </w:rPr>
        <w:t xml:space="preserve"> </w:t>
      </w:r>
    </w:p>
    <w:p>
      <w:pPr>
        <w:ind w:firstLine="560"/>
        <w:rPr>
          <w:rFonts w:asciiTheme="minorEastAsia" w:hAnsiTheme="minorEastAsia"/>
        </w:rPr>
      </w:pPr>
      <w:r>
        <w:rPr>
          <w:rFonts w:asciiTheme="minorEastAsia" w:hAnsiTheme="minorEastAsia"/>
        </w:rPr>
        <w:t>a</w:t>
      </w:r>
      <w:r>
        <w:rPr>
          <w:rFonts w:hint="eastAsia" w:asciiTheme="minorEastAsia" w:hAnsiTheme="minorEastAsia"/>
        </w:rPr>
        <w:t>、钢质防火门框、门扇全由塑膜包装，防止施工中的污染、轻微划伤。此保护膜待工程完工之前，全部清理干净。</w:t>
      </w:r>
    </w:p>
    <w:p>
      <w:pPr>
        <w:ind w:firstLine="560"/>
        <w:rPr>
          <w:rFonts w:asciiTheme="minorEastAsia" w:hAnsiTheme="minorEastAsia"/>
        </w:rPr>
      </w:pPr>
      <w:r>
        <w:rPr>
          <w:rFonts w:asciiTheme="minorEastAsia" w:hAnsiTheme="minorEastAsia"/>
        </w:rPr>
        <w:t>b</w:t>
      </w:r>
      <w:r>
        <w:rPr>
          <w:rFonts w:hint="eastAsia" w:asciiTheme="minorEastAsia" w:hAnsiTheme="minorEastAsia"/>
        </w:rPr>
        <w:t>、钢质防火门都是静电喷塑，成品发往工地，因此在运输、安装过程中必须小心谨慎，不能野蛮施工，造成成品的伤害。</w:t>
      </w:r>
    </w:p>
    <w:p>
      <w:pPr>
        <w:ind w:firstLine="560"/>
        <w:rPr>
          <w:rFonts w:asciiTheme="minorEastAsia" w:hAnsiTheme="minorEastAsia"/>
        </w:rPr>
      </w:pPr>
      <w:r>
        <w:rPr>
          <w:rFonts w:asciiTheme="minorEastAsia" w:hAnsiTheme="minorEastAsia"/>
        </w:rPr>
        <w:t>c</w:t>
      </w:r>
      <w:r>
        <w:rPr>
          <w:rFonts w:hint="eastAsia" w:asciiTheme="minorEastAsia" w:hAnsiTheme="minorEastAsia"/>
        </w:rPr>
        <w:t>、</w:t>
      </w:r>
      <w:r>
        <w:rPr>
          <w:rFonts w:asciiTheme="minorEastAsia" w:hAnsiTheme="minorEastAsia"/>
        </w:rPr>
        <w:t>木</w:t>
      </w:r>
      <w:r>
        <w:rPr>
          <w:rFonts w:hint="eastAsia" w:asciiTheme="minorEastAsia" w:hAnsiTheme="minorEastAsia"/>
        </w:rPr>
        <w:t>防火</w:t>
      </w:r>
      <w:r>
        <w:rPr>
          <w:rFonts w:asciiTheme="minorEastAsia" w:hAnsiTheme="minorEastAsia"/>
        </w:rPr>
        <w:t>门框安装后应用铁皮保护，其高度以手推车轴为中心为准，如门框安装与结构同时进行，应采取措施防止门框碰撞或移位变形。对于高级硬木门框宜用1cm厚木板条钉设保护，防止砸碰，破坏裁口，影响安装。</w:t>
      </w:r>
    </w:p>
    <w:p>
      <w:pPr>
        <w:ind w:firstLine="560"/>
        <w:rPr>
          <w:rFonts w:asciiTheme="minorEastAsia" w:hAnsiTheme="minorEastAsia"/>
        </w:rPr>
      </w:pPr>
      <w:r>
        <w:rPr>
          <w:rFonts w:asciiTheme="minorEastAsia" w:hAnsiTheme="minorEastAsia"/>
        </w:rPr>
        <w:t>d</w:t>
      </w:r>
      <w:r>
        <w:rPr>
          <w:rFonts w:hint="eastAsia" w:asciiTheme="minorEastAsia" w:hAnsiTheme="minorEastAsia"/>
        </w:rPr>
        <w:t>、</w:t>
      </w:r>
      <w:r>
        <w:rPr>
          <w:rFonts w:asciiTheme="minorEastAsia" w:hAnsiTheme="minorEastAsia"/>
        </w:rPr>
        <w:t>修刨门窗时应用木卡具将垫起卡牢，以免损坏门边。</w:t>
      </w:r>
    </w:p>
    <w:p>
      <w:pPr>
        <w:ind w:firstLine="560"/>
        <w:rPr>
          <w:rFonts w:asciiTheme="minorEastAsia" w:hAnsiTheme="minorEastAsia"/>
        </w:rPr>
      </w:pPr>
      <w:r>
        <w:rPr>
          <w:rFonts w:asciiTheme="minorEastAsia" w:hAnsiTheme="minorEastAsia"/>
        </w:rPr>
        <w:t>e</w:t>
      </w:r>
      <w:r>
        <w:rPr>
          <w:rFonts w:hint="eastAsia" w:asciiTheme="minorEastAsia" w:hAnsiTheme="minorEastAsia"/>
        </w:rPr>
        <w:t>、</w:t>
      </w:r>
      <w:r>
        <w:rPr>
          <w:rFonts w:asciiTheme="minorEastAsia" w:hAnsiTheme="minorEastAsia"/>
        </w:rPr>
        <w:t>门框扇进场后应妥善保管，应入库存放，应垫起离开地面20-40cn并垫平，按使用先后顺序将其码放整齐，露天临时存放时上面应用苫布盖好，防止雨淋。</w:t>
      </w:r>
    </w:p>
    <w:p>
      <w:pPr>
        <w:ind w:firstLine="560"/>
        <w:rPr>
          <w:rFonts w:asciiTheme="minorEastAsia" w:hAnsiTheme="minorEastAsia"/>
        </w:rPr>
      </w:pPr>
      <w:r>
        <w:rPr>
          <w:rFonts w:asciiTheme="minorEastAsia" w:hAnsiTheme="minorEastAsia"/>
        </w:rPr>
        <w:t>f</w:t>
      </w:r>
      <w:r>
        <w:rPr>
          <w:rFonts w:hint="eastAsia" w:asciiTheme="minorEastAsia" w:hAnsiTheme="minorEastAsia"/>
        </w:rPr>
        <w:t>、</w:t>
      </w:r>
      <w:r>
        <w:rPr>
          <w:rFonts w:asciiTheme="minorEastAsia" w:hAnsiTheme="minorEastAsia"/>
        </w:rPr>
        <w:t>进场的木门框靠墙的一面应刷木材防腐剂进行处理，钢</w:t>
      </w:r>
      <w:r>
        <w:rPr>
          <w:rFonts w:hint="eastAsia" w:asciiTheme="minorEastAsia" w:hAnsiTheme="minorEastAsia"/>
        </w:rPr>
        <w:t>防火</w:t>
      </w:r>
      <w:r>
        <w:rPr>
          <w:rFonts w:asciiTheme="minorEastAsia" w:hAnsiTheme="minorEastAsia"/>
        </w:rPr>
        <w:t>门</w:t>
      </w:r>
      <w:r>
        <w:rPr>
          <w:rFonts w:hint="eastAsia" w:asciiTheme="minorEastAsia" w:hAnsiTheme="minorEastAsia"/>
        </w:rPr>
        <w:t>框空腔内</w:t>
      </w:r>
      <w:r>
        <w:rPr>
          <w:rFonts w:asciiTheme="minorEastAsia" w:hAnsiTheme="minorEastAsia"/>
        </w:rPr>
        <w:t>应及时刷好防锈漆，防止生锈。</w:t>
      </w:r>
    </w:p>
    <w:p>
      <w:pPr>
        <w:ind w:firstLine="560"/>
        <w:rPr>
          <w:rFonts w:asciiTheme="minorEastAsia" w:hAnsiTheme="minorEastAsia"/>
        </w:rPr>
      </w:pPr>
      <w:r>
        <w:rPr>
          <w:rFonts w:hint="eastAsia" w:asciiTheme="minorEastAsia" w:hAnsiTheme="minorEastAsia"/>
        </w:rPr>
        <w:t>g、</w:t>
      </w:r>
      <w:r>
        <w:rPr>
          <w:rFonts w:asciiTheme="minorEastAsia" w:hAnsiTheme="minorEastAsia"/>
        </w:rPr>
        <w:t>安装门扇时应轻拿轻放防止损坏成品，整修门窗时不得硬撬，以免损坏扇料和五金。</w:t>
      </w:r>
    </w:p>
    <w:p>
      <w:pPr>
        <w:ind w:firstLine="560"/>
        <w:rPr>
          <w:rFonts w:asciiTheme="minorEastAsia" w:hAnsiTheme="minorEastAsia"/>
        </w:rPr>
      </w:pPr>
      <w:r>
        <w:rPr>
          <w:rFonts w:asciiTheme="minorEastAsia" w:hAnsiTheme="minorEastAsia"/>
        </w:rPr>
        <w:t>h</w:t>
      </w:r>
      <w:r>
        <w:rPr>
          <w:rFonts w:hint="eastAsia" w:asciiTheme="minorEastAsia" w:hAnsiTheme="minorEastAsia"/>
        </w:rPr>
        <w:t>、在工程施工过程中，由于各分包单位众多，存在交叉作业问题，因此在保护自己的成品时还必须注意到各单位的成品保护，如发现有故意破坏他人成品时须及时向总包负责人汇报，得到合理的处理。</w:t>
      </w:r>
    </w:p>
    <w:p>
      <w:pPr>
        <w:ind w:firstLine="560"/>
        <w:rPr>
          <w:rFonts w:asciiTheme="minorEastAsia" w:hAnsiTheme="minorEastAsia"/>
        </w:rPr>
      </w:pPr>
      <w:r>
        <w:rPr>
          <w:rFonts w:asciiTheme="minorEastAsia" w:hAnsiTheme="minorEastAsia"/>
        </w:rPr>
        <w:t>i</w:t>
      </w:r>
      <w:r>
        <w:rPr>
          <w:rFonts w:hint="eastAsia" w:asciiTheme="minorEastAsia" w:hAnsiTheme="minorEastAsia"/>
        </w:rPr>
        <w:t>、</w:t>
      </w:r>
      <w:r>
        <w:rPr>
          <w:rFonts w:asciiTheme="minorEastAsia" w:hAnsiTheme="minorEastAsia"/>
        </w:rPr>
        <w:t>五金安装应符合图纸要求，安装后应注意成品的保护，喷浆时应遮盖保护，以防污染。</w:t>
      </w:r>
    </w:p>
    <w:p>
      <w:pPr>
        <w:ind w:firstLine="560"/>
        <w:rPr>
          <w:rFonts w:asciiTheme="minorEastAsia" w:hAnsiTheme="minorEastAsia"/>
        </w:rPr>
      </w:pPr>
      <w:r>
        <w:rPr>
          <w:rFonts w:asciiTheme="minorEastAsia" w:hAnsiTheme="minorEastAsia"/>
        </w:rPr>
        <w:t>j</w:t>
      </w:r>
      <w:r>
        <w:rPr>
          <w:rFonts w:hint="eastAsia" w:asciiTheme="minorEastAsia" w:hAnsiTheme="minorEastAsia"/>
        </w:rPr>
        <w:t>、</w:t>
      </w:r>
      <w:r>
        <w:rPr>
          <w:rFonts w:asciiTheme="minorEastAsia" w:hAnsiTheme="minorEastAsia"/>
        </w:rPr>
        <w:t>门扇安好后不得在室内再使用手推车，防止砸碰。</w:t>
      </w:r>
    </w:p>
    <w:p>
      <w:pPr>
        <w:ind w:firstLine="560"/>
        <w:rPr>
          <w:rFonts w:asciiTheme="minorEastAsia" w:hAnsiTheme="minorEastAsia"/>
          <w:szCs w:val="28"/>
        </w:rPr>
      </w:pPr>
      <w:bookmarkStart w:id="203" w:name="_Toc87846748"/>
      <w:bookmarkStart w:id="204" w:name="_Toc87847046"/>
      <w:bookmarkStart w:id="205" w:name="_Toc88642165"/>
      <w:bookmarkStart w:id="206" w:name="_Toc88642338"/>
      <w:bookmarkStart w:id="207" w:name="_Toc88896717"/>
      <w:bookmarkStart w:id="208" w:name="_Toc187824688"/>
      <w:r>
        <w:rPr>
          <w:rFonts w:asciiTheme="minorEastAsia" w:hAnsiTheme="minorEastAsia"/>
          <w:szCs w:val="28"/>
        </w:rPr>
        <w:t>6、</w:t>
      </w:r>
      <w:r>
        <w:rPr>
          <w:rFonts w:hint="eastAsia" w:asciiTheme="minorEastAsia" w:hAnsiTheme="minorEastAsia"/>
          <w:szCs w:val="28"/>
        </w:rPr>
        <w:t>质量保证措施</w:t>
      </w:r>
      <w:bookmarkEnd w:id="203"/>
      <w:bookmarkEnd w:id="204"/>
      <w:bookmarkEnd w:id="205"/>
      <w:bookmarkEnd w:id="206"/>
      <w:bookmarkEnd w:id="207"/>
      <w:bookmarkEnd w:id="208"/>
    </w:p>
    <w:p>
      <w:pPr>
        <w:ind w:firstLine="560"/>
        <w:rPr>
          <w:rFonts w:asciiTheme="minorEastAsia" w:hAnsiTheme="minorEastAsia"/>
        </w:rPr>
      </w:pPr>
      <w:r>
        <w:rPr>
          <w:rFonts w:asciiTheme="minorEastAsia" w:hAnsiTheme="minorEastAsia"/>
        </w:rPr>
        <w:t>a</w:t>
      </w:r>
      <w:r>
        <w:rPr>
          <w:rFonts w:hint="eastAsia" w:asciiTheme="minorEastAsia" w:hAnsiTheme="minorEastAsia"/>
        </w:rPr>
        <w:t>、施工过程中的质量控制</w:t>
      </w:r>
    </w:p>
    <w:p>
      <w:pPr>
        <w:ind w:firstLine="560"/>
        <w:rPr>
          <w:rFonts w:asciiTheme="minorEastAsia" w:hAnsiTheme="minorEastAsia"/>
        </w:rPr>
      </w:pPr>
      <w:r>
        <w:rPr>
          <w:rFonts w:hint="eastAsia" w:asciiTheme="minorEastAsia" w:hAnsiTheme="minorEastAsia"/>
        </w:rPr>
        <w:t>施工过各中的质量控制，主要包括施工操作质量和施工技术管理工作质量。</w:t>
      </w:r>
    </w:p>
    <w:p>
      <w:pPr>
        <w:ind w:firstLine="560"/>
        <w:rPr>
          <w:rFonts w:asciiTheme="minorEastAsia" w:hAnsiTheme="minorEastAsia"/>
        </w:rPr>
      </w:pPr>
      <w:r>
        <w:rPr>
          <w:rFonts w:asciiTheme="minorEastAsia" w:hAnsiTheme="minorEastAsia"/>
        </w:rPr>
        <w:t>b</w:t>
      </w:r>
      <w:r>
        <w:rPr>
          <w:rFonts w:hint="eastAsia" w:asciiTheme="minorEastAsia" w:hAnsiTheme="minorEastAsia"/>
        </w:rPr>
        <w:t>、工序质量控制，包括工序活动条件和效果两个方面的质量控制。</w:t>
      </w:r>
    </w:p>
    <w:p>
      <w:pPr>
        <w:ind w:firstLine="560"/>
        <w:rPr>
          <w:rFonts w:asciiTheme="minorEastAsia" w:hAnsiTheme="minorEastAsia"/>
        </w:rPr>
      </w:pPr>
      <w:r>
        <w:rPr>
          <w:rFonts w:hint="eastAsia" w:asciiTheme="minorEastAsia" w:hAnsiTheme="minorEastAsia"/>
        </w:rPr>
        <w:t>确定工程质量控制流程；</w:t>
      </w:r>
    </w:p>
    <w:p>
      <w:pPr>
        <w:ind w:firstLine="560"/>
        <w:rPr>
          <w:rFonts w:asciiTheme="minorEastAsia" w:hAnsiTheme="minorEastAsia"/>
        </w:rPr>
      </w:pPr>
      <w:r>
        <w:rPr>
          <w:rFonts w:hint="eastAsia" w:asciiTheme="minorEastAsia" w:hAnsiTheme="minorEastAsia"/>
        </w:rPr>
        <w:t>主动控制工序活动条件，主要指影响工序质量的因素。诸如：操作工人、材料与构件、施工机具、设备、施工顺序和方法等；</w:t>
      </w:r>
    </w:p>
    <w:p>
      <w:pPr>
        <w:ind w:firstLine="560"/>
        <w:rPr>
          <w:rFonts w:asciiTheme="minorEastAsia" w:hAnsiTheme="minorEastAsia"/>
        </w:rPr>
      </w:pPr>
      <w:r>
        <w:rPr>
          <w:rFonts w:hint="eastAsia" w:asciiTheme="minorEastAsia" w:hAnsiTheme="minorEastAsia"/>
        </w:rPr>
        <w:t>及时检验工序质量，并对实测数据进行分析判断，提出后续工作的要求与措施；</w:t>
      </w:r>
    </w:p>
    <w:p>
      <w:pPr>
        <w:ind w:firstLine="560"/>
        <w:rPr>
          <w:rFonts w:asciiTheme="minorEastAsia" w:hAnsiTheme="minorEastAsia"/>
        </w:rPr>
      </w:pPr>
      <w:r>
        <w:rPr>
          <w:rFonts w:asciiTheme="minorEastAsia" w:hAnsiTheme="minorEastAsia"/>
        </w:rPr>
        <w:t>c</w:t>
      </w:r>
      <w:r>
        <w:rPr>
          <w:rFonts w:hint="eastAsia" w:asciiTheme="minorEastAsia" w:hAnsiTheme="minorEastAsia"/>
        </w:rPr>
        <w:t>、设置质量控制点。对技术要求高，施工难度大的某个工序或环节，设置技术和监理的重点，对操作人员、材料、设备、施工工艺参数和方法均可重点控制。</w:t>
      </w:r>
    </w:p>
    <w:p>
      <w:pPr>
        <w:ind w:firstLine="560"/>
        <w:rPr>
          <w:rFonts w:asciiTheme="minorEastAsia" w:hAnsiTheme="minorEastAsia"/>
        </w:rPr>
      </w:pPr>
      <w:r>
        <w:rPr>
          <w:rFonts w:asciiTheme="minorEastAsia" w:hAnsiTheme="minorEastAsia"/>
        </w:rPr>
        <w:t>d</w:t>
      </w:r>
      <w:r>
        <w:rPr>
          <w:rFonts w:hint="eastAsia" w:asciiTheme="minorEastAsia" w:hAnsiTheme="minorEastAsia"/>
        </w:rPr>
        <w:t>、工程质量的预控。</w:t>
      </w:r>
    </w:p>
    <w:p>
      <w:pPr>
        <w:ind w:firstLine="560"/>
        <w:rPr>
          <w:rFonts w:asciiTheme="minorEastAsia" w:hAnsiTheme="minorEastAsia"/>
        </w:rPr>
      </w:pPr>
      <w:r>
        <w:rPr>
          <w:rFonts w:hint="eastAsia" w:asciiTheme="minorEastAsia" w:hAnsiTheme="minorEastAsia"/>
        </w:rPr>
        <w:t>质量检查。包括操作自检，班组内互检，各工序之间的交接检，施工员或质检员的巡视检查以及业主、监理、设计及政府质量监督部门的检查等。</w:t>
      </w:r>
    </w:p>
    <w:p>
      <w:pPr>
        <w:ind w:firstLine="560"/>
      </w:pPr>
      <w:r>
        <w:t>e</w:t>
      </w:r>
      <w:r>
        <w:rPr>
          <w:rFonts w:hint="eastAsia"/>
        </w:rPr>
        <w:t>、钢质防火门安装技术要求及标准（见下表）</w:t>
      </w: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tbl>
      <w:tblPr>
        <w:tblStyle w:val="16"/>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540"/>
        <w:gridCol w:w="1303"/>
        <w:gridCol w:w="1984"/>
        <w:gridCol w:w="4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tcPr>
          <w:p>
            <w:pPr>
              <w:ind w:firstLine="0" w:firstLineChars="0"/>
              <w:jc w:val="center"/>
              <w:rPr>
                <w:rFonts w:asciiTheme="minorEastAsia" w:hAnsiTheme="minorEastAsia"/>
              </w:rPr>
            </w:pPr>
            <w:r>
              <w:rPr>
                <w:rFonts w:hint="eastAsia" w:asciiTheme="minorEastAsia" w:hAnsiTheme="minorEastAsia"/>
              </w:rPr>
              <w:t>序号</w:t>
            </w:r>
          </w:p>
        </w:tc>
        <w:tc>
          <w:tcPr>
            <w:tcW w:w="3827" w:type="dxa"/>
            <w:gridSpan w:val="3"/>
          </w:tcPr>
          <w:p>
            <w:pPr>
              <w:ind w:firstLine="0" w:firstLineChars="0"/>
              <w:jc w:val="center"/>
              <w:rPr>
                <w:rFonts w:asciiTheme="minorEastAsia" w:hAnsiTheme="minorEastAsia"/>
              </w:rPr>
            </w:pPr>
            <w:r>
              <w:rPr>
                <w:rFonts w:hint="eastAsia" w:asciiTheme="minorEastAsia" w:hAnsiTheme="minorEastAsia"/>
              </w:rPr>
              <w:t>项  目</w:t>
            </w:r>
          </w:p>
        </w:tc>
        <w:tc>
          <w:tcPr>
            <w:tcW w:w="4388" w:type="dxa"/>
          </w:tcPr>
          <w:p>
            <w:pPr>
              <w:ind w:firstLine="0" w:firstLineChars="0"/>
              <w:jc w:val="center"/>
              <w:rPr>
                <w:rFonts w:asciiTheme="minorEastAsia" w:hAnsiTheme="minorEastAsia"/>
              </w:rPr>
            </w:pPr>
            <w:r>
              <w:rPr>
                <w:rFonts w:hint="eastAsia" w:asciiTheme="minorEastAsia" w:hAnsiTheme="minorEastAsia"/>
              </w:rPr>
              <w:t>质量</w:t>
            </w:r>
            <w:r>
              <w:rPr>
                <w:rFonts w:asciiTheme="minorEastAsia" w:hAnsiTheme="minorEastAsia"/>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Merge w:val="restart"/>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1</w:t>
            </w:r>
          </w:p>
        </w:tc>
        <w:tc>
          <w:tcPr>
            <w:tcW w:w="3827" w:type="dxa"/>
            <w:gridSpan w:val="3"/>
            <w:vMerge w:val="restart"/>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保证</w:t>
            </w:r>
            <w:r>
              <w:rPr>
                <w:rFonts w:asciiTheme="minorEastAsia" w:hAnsiTheme="minorEastAsia"/>
                <w:sz w:val="24"/>
                <w:szCs w:val="24"/>
              </w:rPr>
              <w:t>项目</w:t>
            </w:r>
          </w:p>
        </w:tc>
        <w:tc>
          <w:tcPr>
            <w:tcW w:w="4388" w:type="dxa"/>
            <w:vAlign w:val="center"/>
          </w:tcPr>
          <w:p>
            <w:pPr>
              <w:adjustRightInd w:val="0"/>
              <w:snapToGrid w:val="0"/>
              <w:spacing w:line="360" w:lineRule="auto"/>
              <w:ind w:firstLine="0" w:firstLineChars="0"/>
              <w:jc w:val="center"/>
              <w:rPr>
                <w:rFonts w:ascii="宋体" w:hAnsi="宋体"/>
                <w:sz w:val="24"/>
                <w:szCs w:val="21"/>
              </w:rPr>
            </w:pPr>
            <w:r>
              <w:rPr>
                <w:rFonts w:hint="eastAsia" w:ascii="宋体" w:hAnsi="宋体"/>
                <w:sz w:val="24"/>
                <w:szCs w:val="21"/>
              </w:rPr>
              <w:t>门及附件必须符合设计要求和有关标准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Merge w:val="continue"/>
          </w:tcPr>
          <w:p>
            <w:pPr>
              <w:ind w:firstLine="0" w:firstLineChars="0"/>
              <w:rPr>
                <w:rFonts w:asciiTheme="minorEastAsia" w:hAnsiTheme="minorEastAsia"/>
                <w:sz w:val="24"/>
                <w:szCs w:val="24"/>
              </w:rPr>
            </w:pPr>
          </w:p>
        </w:tc>
        <w:tc>
          <w:tcPr>
            <w:tcW w:w="3827" w:type="dxa"/>
            <w:gridSpan w:val="3"/>
            <w:vMerge w:val="continue"/>
          </w:tcPr>
          <w:p>
            <w:pPr>
              <w:ind w:firstLine="0" w:firstLineChars="0"/>
              <w:rPr>
                <w:rFonts w:asciiTheme="minorEastAsia" w:hAnsiTheme="minorEastAsia"/>
              </w:rPr>
            </w:pPr>
          </w:p>
        </w:tc>
        <w:tc>
          <w:tcPr>
            <w:tcW w:w="4388" w:type="dxa"/>
            <w:vAlign w:val="center"/>
          </w:tcPr>
          <w:p>
            <w:pPr>
              <w:adjustRightInd w:val="0"/>
              <w:snapToGrid w:val="0"/>
              <w:spacing w:line="360" w:lineRule="auto"/>
              <w:ind w:firstLine="0" w:firstLineChars="0"/>
              <w:jc w:val="center"/>
              <w:rPr>
                <w:rFonts w:ascii="宋体" w:hAnsi="宋体"/>
                <w:sz w:val="24"/>
                <w:szCs w:val="21"/>
              </w:rPr>
            </w:pPr>
            <w:r>
              <w:rPr>
                <w:rFonts w:hint="eastAsia" w:ascii="宋体" w:hAnsi="宋体"/>
                <w:sz w:val="24"/>
                <w:szCs w:val="21"/>
              </w:rPr>
              <w:t>安装位置，开启方向必须符合设计要求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Merge w:val="continue"/>
          </w:tcPr>
          <w:p>
            <w:pPr>
              <w:ind w:firstLine="0" w:firstLineChars="0"/>
              <w:rPr>
                <w:rFonts w:asciiTheme="minorEastAsia" w:hAnsiTheme="minorEastAsia"/>
                <w:sz w:val="24"/>
                <w:szCs w:val="24"/>
              </w:rPr>
            </w:pPr>
          </w:p>
        </w:tc>
        <w:tc>
          <w:tcPr>
            <w:tcW w:w="3827" w:type="dxa"/>
            <w:gridSpan w:val="3"/>
            <w:vMerge w:val="continue"/>
          </w:tcPr>
          <w:p>
            <w:pPr>
              <w:ind w:firstLine="0" w:firstLineChars="0"/>
              <w:rPr>
                <w:rFonts w:asciiTheme="minorEastAsia" w:hAnsiTheme="minorEastAsia"/>
              </w:rPr>
            </w:pPr>
          </w:p>
        </w:tc>
        <w:tc>
          <w:tcPr>
            <w:tcW w:w="4388" w:type="dxa"/>
            <w:vAlign w:val="center"/>
          </w:tcPr>
          <w:p>
            <w:pPr>
              <w:adjustRightInd w:val="0"/>
              <w:snapToGrid w:val="0"/>
              <w:spacing w:line="360" w:lineRule="auto"/>
              <w:ind w:firstLine="0" w:firstLineChars="0"/>
              <w:jc w:val="center"/>
              <w:rPr>
                <w:rFonts w:ascii="宋体" w:hAnsi="宋体"/>
                <w:sz w:val="24"/>
                <w:szCs w:val="21"/>
              </w:rPr>
            </w:pPr>
            <w:r>
              <w:rPr>
                <w:rFonts w:hint="eastAsia" w:ascii="宋体" w:hAnsi="宋体"/>
                <w:sz w:val="24"/>
                <w:szCs w:val="21"/>
              </w:rPr>
              <w:t>安装必须牢固，膨账栓的数量，位置，埋设，连接方法必须符合设计要求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Merge w:val="restart"/>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2</w:t>
            </w:r>
          </w:p>
        </w:tc>
        <w:tc>
          <w:tcPr>
            <w:tcW w:w="540" w:type="dxa"/>
            <w:vMerge w:val="restart"/>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本</w:t>
            </w:r>
            <w:r>
              <w:rPr>
                <w:rFonts w:asciiTheme="minorEastAsia" w:hAnsiTheme="minorEastAsia"/>
                <w:sz w:val="24"/>
                <w:szCs w:val="24"/>
              </w:rPr>
              <w:t>项目</w:t>
            </w:r>
          </w:p>
        </w:tc>
        <w:tc>
          <w:tcPr>
            <w:tcW w:w="3287" w:type="dxa"/>
            <w:gridSpan w:val="2"/>
            <w:vAlign w:val="center"/>
          </w:tcPr>
          <w:p>
            <w:pPr>
              <w:adjustRightInd w:val="0"/>
              <w:snapToGrid w:val="0"/>
              <w:spacing w:line="360" w:lineRule="auto"/>
              <w:ind w:firstLine="0" w:firstLineChars="0"/>
              <w:rPr>
                <w:rFonts w:ascii="宋体" w:hAnsi="宋体"/>
                <w:sz w:val="24"/>
                <w:szCs w:val="21"/>
              </w:rPr>
            </w:pPr>
            <w:r>
              <w:rPr>
                <w:rFonts w:hint="eastAsia" w:ascii="宋体" w:hAnsi="宋体"/>
                <w:sz w:val="24"/>
                <w:szCs w:val="21"/>
              </w:rPr>
              <w:t>门扇安装</w:t>
            </w:r>
          </w:p>
        </w:tc>
        <w:tc>
          <w:tcPr>
            <w:tcW w:w="4388" w:type="dxa"/>
            <w:vAlign w:val="center"/>
          </w:tcPr>
          <w:p>
            <w:pPr>
              <w:adjustRightInd w:val="0"/>
              <w:snapToGrid w:val="0"/>
              <w:spacing w:line="360" w:lineRule="auto"/>
              <w:ind w:firstLine="0" w:firstLineChars="0"/>
              <w:jc w:val="center"/>
              <w:rPr>
                <w:rFonts w:ascii="宋体" w:hAnsi="宋体"/>
                <w:sz w:val="24"/>
                <w:szCs w:val="21"/>
              </w:rPr>
            </w:pPr>
            <w:r>
              <w:rPr>
                <w:rFonts w:hint="eastAsia" w:ascii="宋体" w:hAnsi="宋体"/>
                <w:sz w:val="24"/>
                <w:szCs w:val="21"/>
              </w:rPr>
              <w:t>开启灵活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Merge w:val="continue"/>
          </w:tcPr>
          <w:p>
            <w:pPr>
              <w:ind w:firstLine="0" w:firstLineChars="0"/>
              <w:rPr>
                <w:rFonts w:asciiTheme="minorEastAsia" w:hAnsiTheme="minorEastAsia"/>
                <w:sz w:val="24"/>
                <w:szCs w:val="24"/>
              </w:rPr>
            </w:pPr>
          </w:p>
        </w:tc>
        <w:tc>
          <w:tcPr>
            <w:tcW w:w="540" w:type="dxa"/>
            <w:vMerge w:val="continue"/>
          </w:tcPr>
          <w:p>
            <w:pPr>
              <w:ind w:firstLine="0" w:firstLineChars="0"/>
              <w:rPr>
                <w:rFonts w:asciiTheme="minorEastAsia" w:hAnsiTheme="minorEastAsia"/>
              </w:rPr>
            </w:pPr>
          </w:p>
        </w:tc>
        <w:tc>
          <w:tcPr>
            <w:tcW w:w="3287" w:type="dxa"/>
            <w:gridSpan w:val="2"/>
            <w:vAlign w:val="center"/>
          </w:tcPr>
          <w:p>
            <w:pPr>
              <w:adjustRightInd w:val="0"/>
              <w:snapToGrid w:val="0"/>
              <w:spacing w:line="360" w:lineRule="auto"/>
              <w:ind w:firstLine="0" w:firstLineChars="0"/>
              <w:rPr>
                <w:rFonts w:ascii="宋体" w:hAnsi="宋体"/>
                <w:sz w:val="24"/>
                <w:szCs w:val="21"/>
              </w:rPr>
            </w:pPr>
            <w:r>
              <w:rPr>
                <w:rFonts w:hint="eastAsia" w:ascii="宋体" w:hAnsi="宋体"/>
                <w:sz w:val="24"/>
                <w:szCs w:val="21"/>
              </w:rPr>
              <w:t>附件安装</w:t>
            </w:r>
          </w:p>
        </w:tc>
        <w:tc>
          <w:tcPr>
            <w:tcW w:w="4388" w:type="dxa"/>
            <w:vAlign w:val="center"/>
          </w:tcPr>
          <w:p>
            <w:pPr>
              <w:adjustRightInd w:val="0"/>
              <w:snapToGrid w:val="0"/>
              <w:spacing w:line="360" w:lineRule="auto"/>
              <w:ind w:firstLine="0" w:firstLineChars="0"/>
              <w:jc w:val="center"/>
              <w:rPr>
                <w:rFonts w:ascii="宋体" w:hAnsi="宋体"/>
                <w:sz w:val="24"/>
                <w:szCs w:val="21"/>
              </w:rPr>
            </w:pPr>
            <w:r>
              <w:rPr>
                <w:rFonts w:hint="eastAsia" w:ascii="宋体" w:hAnsi="宋体"/>
                <w:sz w:val="24"/>
                <w:szCs w:val="21"/>
              </w:rPr>
              <w:t>关闭自如，符合相关技术标准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Merge w:val="continue"/>
          </w:tcPr>
          <w:p>
            <w:pPr>
              <w:ind w:firstLine="0" w:firstLineChars="0"/>
              <w:rPr>
                <w:rFonts w:asciiTheme="minorEastAsia" w:hAnsiTheme="minorEastAsia"/>
                <w:sz w:val="24"/>
                <w:szCs w:val="24"/>
              </w:rPr>
            </w:pPr>
          </w:p>
        </w:tc>
        <w:tc>
          <w:tcPr>
            <w:tcW w:w="540" w:type="dxa"/>
            <w:vMerge w:val="continue"/>
          </w:tcPr>
          <w:p>
            <w:pPr>
              <w:ind w:firstLine="0" w:firstLineChars="0"/>
              <w:rPr>
                <w:rFonts w:asciiTheme="minorEastAsia" w:hAnsiTheme="minorEastAsia"/>
              </w:rPr>
            </w:pPr>
          </w:p>
        </w:tc>
        <w:tc>
          <w:tcPr>
            <w:tcW w:w="3287" w:type="dxa"/>
            <w:gridSpan w:val="2"/>
            <w:vAlign w:val="center"/>
          </w:tcPr>
          <w:p>
            <w:pPr>
              <w:adjustRightInd w:val="0"/>
              <w:snapToGrid w:val="0"/>
              <w:spacing w:line="360" w:lineRule="auto"/>
              <w:ind w:firstLine="0" w:firstLineChars="0"/>
              <w:rPr>
                <w:rFonts w:ascii="宋体" w:hAnsi="宋体"/>
                <w:sz w:val="24"/>
                <w:szCs w:val="21"/>
              </w:rPr>
            </w:pPr>
            <w:r>
              <w:rPr>
                <w:rFonts w:hint="eastAsia" w:ascii="宋体" w:hAnsi="宋体"/>
                <w:sz w:val="24"/>
                <w:szCs w:val="21"/>
              </w:rPr>
              <w:t>门框与墙体间缝隙填嵌</w:t>
            </w:r>
          </w:p>
        </w:tc>
        <w:tc>
          <w:tcPr>
            <w:tcW w:w="4388" w:type="dxa"/>
            <w:vAlign w:val="center"/>
          </w:tcPr>
          <w:p>
            <w:pPr>
              <w:adjustRightInd w:val="0"/>
              <w:snapToGrid w:val="0"/>
              <w:spacing w:line="360" w:lineRule="auto"/>
              <w:ind w:firstLine="0" w:firstLineChars="0"/>
              <w:jc w:val="center"/>
              <w:rPr>
                <w:rFonts w:ascii="宋体" w:hAnsi="宋体"/>
                <w:sz w:val="24"/>
                <w:szCs w:val="21"/>
              </w:rPr>
            </w:pPr>
            <w:r>
              <w:rPr>
                <w:rFonts w:hint="eastAsia" w:ascii="宋体" w:hAnsi="宋体"/>
                <w:sz w:val="24"/>
                <w:szCs w:val="21"/>
              </w:rPr>
              <w:t>必须填实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Merge w:val="restart"/>
            <w:vAlign w:val="center"/>
          </w:tcPr>
          <w:p>
            <w:pPr>
              <w:ind w:firstLine="0" w:firstLineChars="0"/>
              <w:jc w:val="center"/>
              <w:rPr>
                <w:rFonts w:asciiTheme="minorEastAsia" w:hAnsiTheme="minorEastAsia"/>
                <w:sz w:val="24"/>
                <w:szCs w:val="24"/>
              </w:rPr>
            </w:pPr>
            <w:r>
              <w:rPr>
                <w:rFonts w:hint="eastAsia" w:asciiTheme="minorEastAsia" w:hAnsiTheme="minorEastAsia"/>
                <w:sz w:val="24"/>
                <w:szCs w:val="24"/>
              </w:rPr>
              <w:t>3</w:t>
            </w:r>
          </w:p>
        </w:tc>
        <w:tc>
          <w:tcPr>
            <w:tcW w:w="540" w:type="dxa"/>
            <w:vMerge w:val="restart"/>
            <w:vAlign w:val="center"/>
          </w:tcPr>
          <w:p>
            <w:pPr>
              <w:ind w:firstLine="0" w:firstLineChars="0"/>
              <w:jc w:val="center"/>
              <w:rPr>
                <w:rFonts w:ascii="宋体" w:hAnsi="宋体"/>
                <w:sz w:val="24"/>
                <w:szCs w:val="21"/>
              </w:rPr>
            </w:pPr>
            <w:r>
              <w:rPr>
                <w:rFonts w:hint="eastAsia" w:ascii="宋体" w:hAnsi="宋体"/>
                <w:sz w:val="24"/>
                <w:szCs w:val="21"/>
              </w:rPr>
              <w:t>允</w:t>
            </w:r>
          </w:p>
          <w:p>
            <w:pPr>
              <w:ind w:firstLine="0" w:firstLineChars="0"/>
              <w:jc w:val="center"/>
              <w:rPr>
                <w:rFonts w:asciiTheme="minorEastAsia" w:hAnsiTheme="minorEastAsia"/>
              </w:rPr>
            </w:pPr>
            <w:r>
              <w:rPr>
                <w:rFonts w:hint="eastAsia" w:ascii="宋体" w:hAnsi="宋体"/>
                <w:sz w:val="24"/>
                <w:szCs w:val="21"/>
              </w:rPr>
              <w:t>许偏差项目</w:t>
            </w:r>
          </w:p>
        </w:tc>
        <w:tc>
          <w:tcPr>
            <w:tcW w:w="1303" w:type="dxa"/>
            <w:vMerge w:val="restart"/>
            <w:vAlign w:val="center"/>
          </w:tcPr>
          <w:p>
            <w:pPr>
              <w:ind w:firstLine="0" w:firstLineChars="0"/>
              <w:jc w:val="center"/>
              <w:rPr>
                <w:rFonts w:asciiTheme="minorEastAsia" w:hAnsiTheme="minorEastAsia"/>
              </w:rPr>
            </w:pPr>
            <w:r>
              <w:rPr>
                <w:rFonts w:hint="eastAsia" w:ascii="宋体" w:hAnsi="宋体"/>
                <w:sz w:val="24"/>
                <w:szCs w:val="21"/>
              </w:rPr>
              <w:t>门扇两对角线长度差(mm)</w:t>
            </w:r>
          </w:p>
        </w:tc>
        <w:tc>
          <w:tcPr>
            <w:tcW w:w="1984" w:type="dxa"/>
            <w:vAlign w:val="center"/>
          </w:tcPr>
          <w:p>
            <w:pPr>
              <w:adjustRightInd w:val="0"/>
              <w:snapToGrid w:val="0"/>
              <w:spacing w:line="360" w:lineRule="auto"/>
              <w:ind w:firstLine="0" w:firstLineChars="0"/>
              <w:jc w:val="center"/>
              <w:rPr>
                <w:rFonts w:ascii="宋体" w:hAnsi="宋体"/>
                <w:sz w:val="24"/>
                <w:szCs w:val="21"/>
              </w:rPr>
            </w:pPr>
            <w:r>
              <w:rPr>
                <w:rFonts w:hint="eastAsia" w:ascii="宋体" w:hAnsi="宋体"/>
                <w:sz w:val="24"/>
                <w:szCs w:val="21"/>
              </w:rPr>
              <w:t>≤2000mm</w:t>
            </w:r>
          </w:p>
        </w:tc>
        <w:tc>
          <w:tcPr>
            <w:tcW w:w="4388" w:type="dxa"/>
            <w:vAlign w:val="center"/>
          </w:tcPr>
          <w:p>
            <w:pPr>
              <w:adjustRightInd w:val="0"/>
              <w:snapToGrid w:val="0"/>
              <w:spacing w:line="360" w:lineRule="auto"/>
              <w:ind w:firstLine="0" w:firstLineChars="0"/>
              <w:jc w:val="center"/>
              <w:rPr>
                <w:rFonts w:ascii="宋体" w:hAnsi="宋体"/>
                <w:sz w:val="24"/>
                <w:szCs w:val="21"/>
              </w:rPr>
            </w:pPr>
            <w:r>
              <w:rPr>
                <w:rFonts w:hint="eastAsia" w:ascii="宋体" w:hAnsi="宋体"/>
                <w:sz w:val="24"/>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Merge w:val="continue"/>
          </w:tcPr>
          <w:p>
            <w:pPr>
              <w:ind w:firstLine="0" w:firstLineChars="0"/>
              <w:rPr>
                <w:rFonts w:asciiTheme="minorEastAsia" w:hAnsiTheme="minorEastAsia"/>
              </w:rPr>
            </w:pPr>
          </w:p>
        </w:tc>
        <w:tc>
          <w:tcPr>
            <w:tcW w:w="540" w:type="dxa"/>
            <w:vMerge w:val="continue"/>
          </w:tcPr>
          <w:p>
            <w:pPr>
              <w:ind w:firstLine="0" w:firstLineChars="0"/>
              <w:rPr>
                <w:rFonts w:asciiTheme="minorEastAsia" w:hAnsiTheme="minorEastAsia"/>
              </w:rPr>
            </w:pPr>
          </w:p>
        </w:tc>
        <w:tc>
          <w:tcPr>
            <w:tcW w:w="1303" w:type="dxa"/>
            <w:vMerge w:val="continue"/>
          </w:tcPr>
          <w:p>
            <w:pPr>
              <w:ind w:firstLine="0" w:firstLineChars="0"/>
              <w:rPr>
                <w:rFonts w:asciiTheme="minorEastAsia" w:hAnsiTheme="minorEastAsia"/>
              </w:rPr>
            </w:pPr>
          </w:p>
        </w:tc>
        <w:tc>
          <w:tcPr>
            <w:tcW w:w="1984" w:type="dxa"/>
            <w:vAlign w:val="center"/>
          </w:tcPr>
          <w:p>
            <w:pPr>
              <w:adjustRightInd w:val="0"/>
              <w:snapToGrid w:val="0"/>
              <w:spacing w:line="360" w:lineRule="auto"/>
              <w:ind w:firstLine="0" w:firstLineChars="0"/>
              <w:jc w:val="center"/>
              <w:rPr>
                <w:rFonts w:ascii="宋体" w:hAnsi="宋体"/>
                <w:sz w:val="24"/>
                <w:szCs w:val="21"/>
              </w:rPr>
            </w:pPr>
            <w:r>
              <w:rPr>
                <w:rFonts w:hint="eastAsia" w:ascii="宋体" w:hAnsi="宋体"/>
                <w:sz w:val="24"/>
                <w:szCs w:val="21"/>
              </w:rPr>
              <w:t>＞2000mm</w:t>
            </w:r>
          </w:p>
        </w:tc>
        <w:tc>
          <w:tcPr>
            <w:tcW w:w="4388" w:type="dxa"/>
            <w:vAlign w:val="center"/>
          </w:tcPr>
          <w:p>
            <w:pPr>
              <w:adjustRightInd w:val="0"/>
              <w:snapToGrid w:val="0"/>
              <w:spacing w:line="360" w:lineRule="auto"/>
              <w:ind w:firstLine="0" w:firstLineChars="0"/>
              <w:jc w:val="center"/>
              <w:rPr>
                <w:rFonts w:ascii="宋体" w:hAnsi="宋体"/>
                <w:sz w:val="24"/>
                <w:szCs w:val="21"/>
              </w:rPr>
            </w:pPr>
            <w:r>
              <w:rPr>
                <w:rFonts w:hint="eastAsia" w:ascii="宋体" w:hAnsi="宋体"/>
                <w:sz w:val="24"/>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Merge w:val="continue"/>
          </w:tcPr>
          <w:p>
            <w:pPr>
              <w:ind w:firstLine="0" w:firstLineChars="0"/>
              <w:rPr>
                <w:rFonts w:asciiTheme="minorEastAsia" w:hAnsiTheme="minorEastAsia"/>
              </w:rPr>
            </w:pPr>
          </w:p>
        </w:tc>
        <w:tc>
          <w:tcPr>
            <w:tcW w:w="540" w:type="dxa"/>
            <w:vMerge w:val="continue"/>
          </w:tcPr>
          <w:p>
            <w:pPr>
              <w:ind w:firstLine="0" w:firstLineChars="0"/>
              <w:rPr>
                <w:rFonts w:asciiTheme="minorEastAsia" w:hAnsiTheme="minorEastAsia"/>
              </w:rPr>
            </w:pPr>
          </w:p>
        </w:tc>
        <w:tc>
          <w:tcPr>
            <w:tcW w:w="3287" w:type="dxa"/>
            <w:gridSpan w:val="2"/>
            <w:vAlign w:val="center"/>
          </w:tcPr>
          <w:p>
            <w:pPr>
              <w:adjustRightInd w:val="0"/>
              <w:snapToGrid w:val="0"/>
              <w:spacing w:line="360" w:lineRule="auto"/>
              <w:ind w:firstLine="0" w:firstLineChars="0"/>
              <w:jc w:val="center"/>
              <w:rPr>
                <w:rFonts w:ascii="宋体" w:hAnsi="宋体"/>
                <w:sz w:val="24"/>
                <w:szCs w:val="21"/>
              </w:rPr>
            </w:pPr>
            <w:r>
              <w:rPr>
                <w:rFonts w:hint="eastAsia" w:ascii="宋体" w:hAnsi="宋体"/>
                <w:sz w:val="24"/>
                <w:szCs w:val="21"/>
              </w:rPr>
              <w:t>门扇(含拼樘料)垂直度(mm)</w:t>
            </w:r>
          </w:p>
        </w:tc>
        <w:tc>
          <w:tcPr>
            <w:tcW w:w="4388" w:type="dxa"/>
            <w:vAlign w:val="center"/>
          </w:tcPr>
          <w:p>
            <w:pPr>
              <w:adjustRightInd w:val="0"/>
              <w:snapToGrid w:val="0"/>
              <w:spacing w:line="360" w:lineRule="auto"/>
              <w:ind w:firstLine="0" w:firstLineChars="0"/>
              <w:jc w:val="center"/>
              <w:rPr>
                <w:rFonts w:ascii="宋体" w:hAnsi="宋体"/>
                <w:sz w:val="24"/>
                <w:szCs w:val="21"/>
              </w:rPr>
            </w:pPr>
            <w:r>
              <w:rPr>
                <w:rFonts w:hint="eastAsia" w:ascii="宋体" w:hAnsi="宋体"/>
                <w:sz w:val="24"/>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Merge w:val="continue"/>
          </w:tcPr>
          <w:p>
            <w:pPr>
              <w:ind w:firstLine="0" w:firstLineChars="0"/>
              <w:rPr>
                <w:rFonts w:asciiTheme="minorEastAsia" w:hAnsiTheme="minorEastAsia"/>
              </w:rPr>
            </w:pPr>
          </w:p>
        </w:tc>
        <w:tc>
          <w:tcPr>
            <w:tcW w:w="540" w:type="dxa"/>
            <w:vMerge w:val="continue"/>
          </w:tcPr>
          <w:p>
            <w:pPr>
              <w:ind w:firstLine="0" w:firstLineChars="0"/>
              <w:rPr>
                <w:rFonts w:asciiTheme="minorEastAsia" w:hAnsiTheme="minorEastAsia"/>
              </w:rPr>
            </w:pPr>
          </w:p>
        </w:tc>
        <w:tc>
          <w:tcPr>
            <w:tcW w:w="3287" w:type="dxa"/>
            <w:gridSpan w:val="2"/>
            <w:vAlign w:val="center"/>
          </w:tcPr>
          <w:p>
            <w:pPr>
              <w:adjustRightInd w:val="0"/>
              <w:snapToGrid w:val="0"/>
              <w:spacing w:line="360" w:lineRule="auto"/>
              <w:ind w:firstLine="0" w:firstLineChars="0"/>
              <w:jc w:val="center"/>
              <w:rPr>
                <w:rFonts w:ascii="宋体" w:hAnsi="宋体"/>
                <w:sz w:val="24"/>
                <w:szCs w:val="21"/>
              </w:rPr>
            </w:pPr>
            <w:r>
              <w:rPr>
                <w:rFonts w:hint="eastAsia" w:ascii="宋体" w:hAnsi="宋体"/>
                <w:sz w:val="24"/>
                <w:szCs w:val="21"/>
              </w:rPr>
              <w:t>门扇(含竖樘料)的水平度(mm)</w:t>
            </w:r>
          </w:p>
        </w:tc>
        <w:tc>
          <w:tcPr>
            <w:tcW w:w="4388" w:type="dxa"/>
            <w:vAlign w:val="center"/>
          </w:tcPr>
          <w:p>
            <w:pPr>
              <w:adjustRightInd w:val="0"/>
              <w:snapToGrid w:val="0"/>
              <w:spacing w:line="360" w:lineRule="auto"/>
              <w:ind w:firstLine="0" w:firstLineChars="0"/>
              <w:jc w:val="center"/>
              <w:rPr>
                <w:rFonts w:ascii="宋体" w:hAnsi="宋体"/>
                <w:sz w:val="24"/>
                <w:szCs w:val="21"/>
              </w:rPr>
            </w:pPr>
            <w:r>
              <w:rPr>
                <w:rFonts w:hint="eastAsia" w:ascii="宋体" w:hAnsi="宋体"/>
                <w:sz w:val="24"/>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Merge w:val="continue"/>
          </w:tcPr>
          <w:p>
            <w:pPr>
              <w:ind w:firstLine="0" w:firstLineChars="0"/>
              <w:rPr>
                <w:rFonts w:asciiTheme="minorEastAsia" w:hAnsiTheme="minorEastAsia"/>
              </w:rPr>
            </w:pPr>
          </w:p>
        </w:tc>
        <w:tc>
          <w:tcPr>
            <w:tcW w:w="540" w:type="dxa"/>
            <w:vMerge w:val="continue"/>
          </w:tcPr>
          <w:p>
            <w:pPr>
              <w:ind w:firstLine="0" w:firstLineChars="0"/>
              <w:rPr>
                <w:rFonts w:asciiTheme="minorEastAsia" w:hAnsiTheme="minorEastAsia"/>
              </w:rPr>
            </w:pPr>
          </w:p>
        </w:tc>
        <w:tc>
          <w:tcPr>
            <w:tcW w:w="3287" w:type="dxa"/>
            <w:gridSpan w:val="2"/>
            <w:vAlign w:val="center"/>
          </w:tcPr>
          <w:p>
            <w:pPr>
              <w:adjustRightInd w:val="0"/>
              <w:snapToGrid w:val="0"/>
              <w:spacing w:line="360" w:lineRule="auto"/>
              <w:ind w:firstLine="0" w:firstLineChars="0"/>
              <w:jc w:val="center"/>
              <w:rPr>
                <w:rFonts w:ascii="宋体" w:hAnsi="宋体"/>
                <w:sz w:val="24"/>
                <w:szCs w:val="21"/>
              </w:rPr>
            </w:pPr>
            <w:r>
              <w:rPr>
                <w:rFonts w:hint="eastAsia" w:ascii="宋体" w:hAnsi="宋体"/>
                <w:sz w:val="24"/>
                <w:szCs w:val="21"/>
              </w:rPr>
              <w:t>门无下槛时，内门扇与地面间留缝限值(mm)</w:t>
            </w:r>
          </w:p>
        </w:tc>
        <w:tc>
          <w:tcPr>
            <w:tcW w:w="4388" w:type="dxa"/>
            <w:vAlign w:val="center"/>
          </w:tcPr>
          <w:p>
            <w:pPr>
              <w:adjustRightInd w:val="0"/>
              <w:snapToGrid w:val="0"/>
              <w:spacing w:line="360" w:lineRule="auto"/>
              <w:ind w:firstLine="0" w:firstLineChars="0"/>
              <w:jc w:val="center"/>
              <w:rPr>
                <w:rFonts w:ascii="宋体" w:hAnsi="宋体"/>
                <w:sz w:val="24"/>
                <w:szCs w:val="21"/>
              </w:rPr>
            </w:pPr>
            <w:r>
              <w:rPr>
                <w:rFonts w:hint="eastAsia" w:ascii="宋体" w:hAnsi="宋体"/>
                <w:sz w:val="24"/>
                <w:szCs w:val="21"/>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Merge w:val="continue"/>
          </w:tcPr>
          <w:p>
            <w:pPr>
              <w:ind w:firstLine="0" w:firstLineChars="0"/>
              <w:rPr>
                <w:rFonts w:asciiTheme="minorEastAsia" w:hAnsiTheme="minorEastAsia"/>
              </w:rPr>
            </w:pPr>
          </w:p>
        </w:tc>
        <w:tc>
          <w:tcPr>
            <w:tcW w:w="540" w:type="dxa"/>
            <w:vMerge w:val="continue"/>
          </w:tcPr>
          <w:p>
            <w:pPr>
              <w:ind w:firstLine="0" w:firstLineChars="0"/>
              <w:rPr>
                <w:rFonts w:asciiTheme="minorEastAsia" w:hAnsiTheme="minorEastAsia"/>
              </w:rPr>
            </w:pPr>
          </w:p>
        </w:tc>
        <w:tc>
          <w:tcPr>
            <w:tcW w:w="3287" w:type="dxa"/>
            <w:gridSpan w:val="2"/>
            <w:vAlign w:val="center"/>
          </w:tcPr>
          <w:p>
            <w:pPr>
              <w:adjustRightInd w:val="0"/>
              <w:snapToGrid w:val="0"/>
              <w:spacing w:line="360" w:lineRule="auto"/>
              <w:ind w:firstLine="0" w:firstLineChars="0"/>
              <w:jc w:val="center"/>
              <w:rPr>
                <w:rFonts w:ascii="宋体" w:hAnsi="宋体"/>
                <w:sz w:val="24"/>
                <w:szCs w:val="21"/>
              </w:rPr>
            </w:pPr>
            <w:r>
              <w:rPr>
                <w:rFonts w:hint="eastAsia" w:ascii="宋体" w:hAnsi="宋体"/>
                <w:sz w:val="24"/>
                <w:szCs w:val="21"/>
              </w:rPr>
              <w:t>双层门外框挺(含拼樘料)中心距(mm)</w:t>
            </w:r>
          </w:p>
        </w:tc>
        <w:tc>
          <w:tcPr>
            <w:tcW w:w="4388" w:type="dxa"/>
            <w:vAlign w:val="center"/>
          </w:tcPr>
          <w:p>
            <w:pPr>
              <w:adjustRightInd w:val="0"/>
              <w:snapToGrid w:val="0"/>
              <w:spacing w:line="360" w:lineRule="auto"/>
              <w:ind w:firstLine="0" w:firstLineChars="0"/>
              <w:jc w:val="center"/>
              <w:rPr>
                <w:rFonts w:ascii="宋体" w:hAnsi="宋体"/>
                <w:sz w:val="24"/>
                <w:szCs w:val="21"/>
              </w:rPr>
            </w:pPr>
            <w:r>
              <w:rPr>
                <w:rFonts w:hint="eastAsia" w:ascii="宋体" w:hAnsi="宋体"/>
                <w:sz w:val="24"/>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Merge w:val="continue"/>
          </w:tcPr>
          <w:p>
            <w:pPr>
              <w:ind w:firstLine="0" w:firstLineChars="0"/>
              <w:rPr>
                <w:rFonts w:asciiTheme="minorEastAsia" w:hAnsiTheme="minorEastAsia"/>
              </w:rPr>
            </w:pPr>
          </w:p>
        </w:tc>
        <w:tc>
          <w:tcPr>
            <w:tcW w:w="540" w:type="dxa"/>
            <w:vMerge w:val="continue"/>
          </w:tcPr>
          <w:p>
            <w:pPr>
              <w:ind w:firstLine="0" w:firstLineChars="0"/>
              <w:rPr>
                <w:rFonts w:asciiTheme="minorEastAsia" w:hAnsiTheme="minorEastAsia"/>
              </w:rPr>
            </w:pPr>
          </w:p>
        </w:tc>
        <w:tc>
          <w:tcPr>
            <w:tcW w:w="3287" w:type="dxa"/>
            <w:gridSpan w:val="2"/>
            <w:vAlign w:val="center"/>
          </w:tcPr>
          <w:p>
            <w:pPr>
              <w:adjustRightInd w:val="0"/>
              <w:snapToGrid w:val="0"/>
              <w:spacing w:line="360" w:lineRule="auto"/>
              <w:ind w:firstLine="0" w:firstLineChars="0"/>
              <w:jc w:val="center"/>
              <w:rPr>
                <w:rFonts w:ascii="宋体" w:hAnsi="宋体"/>
                <w:sz w:val="24"/>
                <w:szCs w:val="21"/>
              </w:rPr>
            </w:pPr>
            <w:r>
              <w:rPr>
                <w:rFonts w:hint="eastAsia" w:ascii="宋体" w:hAnsi="宋体"/>
                <w:sz w:val="24"/>
                <w:szCs w:val="21"/>
              </w:rPr>
              <w:t>门横框标高(mm)</w:t>
            </w:r>
          </w:p>
        </w:tc>
        <w:tc>
          <w:tcPr>
            <w:tcW w:w="4388" w:type="dxa"/>
            <w:vAlign w:val="center"/>
          </w:tcPr>
          <w:p>
            <w:pPr>
              <w:adjustRightInd w:val="0"/>
              <w:snapToGrid w:val="0"/>
              <w:spacing w:line="360" w:lineRule="auto"/>
              <w:ind w:firstLine="0" w:firstLineChars="0"/>
              <w:jc w:val="center"/>
              <w:rPr>
                <w:rFonts w:ascii="宋体" w:hAnsi="宋体"/>
                <w:sz w:val="24"/>
                <w:szCs w:val="21"/>
              </w:rPr>
            </w:pPr>
            <w:r>
              <w:rPr>
                <w:rFonts w:hint="eastAsia" w:ascii="宋体" w:hAnsi="宋体"/>
                <w:sz w:val="24"/>
                <w:szCs w:val="21"/>
              </w:rPr>
              <w:t>≤5</w:t>
            </w:r>
          </w:p>
        </w:tc>
      </w:tr>
    </w:tbl>
    <w:p>
      <w:pPr>
        <w:ind w:firstLine="560"/>
        <w:rPr>
          <w:rFonts w:asciiTheme="minorEastAsia" w:hAnsiTheme="minorEastAsia"/>
        </w:rPr>
      </w:pPr>
      <w:bookmarkStart w:id="209" w:name="_Toc187824689"/>
      <w:bookmarkStart w:id="210" w:name="_Toc88896719"/>
      <w:bookmarkStart w:id="211" w:name="_Toc88642340"/>
      <w:bookmarkStart w:id="212" w:name="_Toc88642167"/>
      <w:bookmarkStart w:id="213" w:name="_Toc87847048"/>
      <w:bookmarkStart w:id="214" w:name="_Toc87846750"/>
      <w:r>
        <w:rPr>
          <w:rFonts w:hint="eastAsia" w:asciiTheme="minorEastAsia" w:hAnsiTheme="minorEastAsia"/>
        </w:rPr>
        <w:t>7、应注意的问题</w:t>
      </w:r>
      <w:bookmarkEnd w:id="209"/>
      <w:bookmarkEnd w:id="210"/>
      <w:bookmarkEnd w:id="211"/>
      <w:bookmarkEnd w:id="212"/>
      <w:bookmarkEnd w:id="213"/>
      <w:bookmarkEnd w:id="214"/>
    </w:p>
    <w:p>
      <w:pPr>
        <w:ind w:firstLine="560"/>
        <w:rPr>
          <w:rFonts w:asciiTheme="minorEastAsia" w:hAnsiTheme="minorEastAsia"/>
        </w:rPr>
      </w:pPr>
      <w:r>
        <w:rPr>
          <w:rFonts w:asciiTheme="minorEastAsia" w:hAnsiTheme="minorEastAsia"/>
        </w:rPr>
        <w:t>a</w:t>
      </w:r>
      <w:r>
        <w:rPr>
          <w:rFonts w:hint="eastAsia" w:asciiTheme="minorEastAsia" w:hAnsiTheme="minorEastAsia"/>
        </w:rPr>
        <w:t>、防火门安装易出现的问题：</w:t>
      </w:r>
    </w:p>
    <w:p>
      <w:pPr>
        <w:ind w:firstLine="560"/>
        <w:rPr>
          <w:rFonts w:asciiTheme="minorEastAsia" w:hAnsiTheme="minorEastAsia"/>
        </w:rPr>
      </w:pPr>
      <w:r>
        <w:rPr>
          <w:rFonts w:asciiTheme="minorEastAsia" w:hAnsiTheme="minorEastAsia"/>
        </w:rPr>
        <w:t>1</w:t>
      </w:r>
      <w:r>
        <w:rPr>
          <w:rFonts w:hint="eastAsia" w:asciiTheme="minorEastAsia" w:hAnsiTheme="minorEastAsia"/>
        </w:rPr>
        <w:t>）开启方向不符合要求，未向疏散方向开启。</w:t>
      </w:r>
    </w:p>
    <w:p>
      <w:pPr>
        <w:ind w:firstLine="560"/>
        <w:rPr>
          <w:rFonts w:asciiTheme="minorEastAsia" w:hAnsiTheme="minorEastAsia"/>
        </w:rPr>
      </w:pPr>
      <w:r>
        <w:rPr>
          <w:rFonts w:asciiTheme="minorEastAsia" w:hAnsiTheme="minorEastAsia"/>
        </w:rPr>
        <w:t>2</w:t>
      </w:r>
      <w:r>
        <w:rPr>
          <w:rFonts w:hint="eastAsia" w:asciiTheme="minorEastAsia" w:hAnsiTheme="minorEastAsia"/>
        </w:rPr>
        <w:t>）防火门耐火极限不符合要求，按设计要求应装甲级防火门的而安装了乙级防火门或丙级防火门。</w:t>
      </w:r>
    </w:p>
    <w:p>
      <w:pPr>
        <w:ind w:firstLine="560"/>
        <w:rPr>
          <w:rFonts w:asciiTheme="minorEastAsia" w:hAnsiTheme="minorEastAsia"/>
        </w:rPr>
      </w:pPr>
      <w:r>
        <w:rPr>
          <w:rFonts w:asciiTheme="minorEastAsia" w:hAnsiTheme="minorEastAsia"/>
        </w:rPr>
        <w:t>3</w:t>
      </w:r>
      <w:r>
        <w:rPr>
          <w:rFonts w:hint="eastAsia" w:asciiTheme="minorEastAsia" w:hAnsiTheme="minorEastAsia"/>
        </w:rPr>
        <w:t xml:space="preserve">）少装或未安装闭门器，设在通道和楼梯口的防火门均需安装闭门器，如无闭门器就达不到常闭的要求。 </w:t>
      </w:r>
    </w:p>
    <w:p>
      <w:pPr>
        <w:ind w:firstLine="560"/>
        <w:rPr>
          <w:rFonts w:asciiTheme="minorEastAsia" w:hAnsiTheme="minorEastAsia"/>
        </w:rPr>
      </w:pPr>
      <w:r>
        <w:rPr>
          <w:rFonts w:asciiTheme="minorEastAsia" w:hAnsiTheme="minorEastAsia"/>
        </w:rPr>
        <w:t>4</w:t>
      </w:r>
      <w:r>
        <w:rPr>
          <w:rFonts w:hint="eastAsia" w:asciiTheme="minorEastAsia" w:hAnsiTheme="minorEastAsia"/>
        </w:rPr>
        <w:t>）少安装五金配件。根据防火门的大小，较大的防火门有一扇是应安装3只铰链的，有的只装2只，有的只装1只铰链，单页有4只螺丝孔的只安装2只螺丝，降低了固定强度。</w:t>
      </w:r>
    </w:p>
    <w:p>
      <w:pPr>
        <w:ind w:firstLine="560"/>
        <w:rPr>
          <w:rFonts w:asciiTheme="minorEastAsia" w:hAnsiTheme="minorEastAsia"/>
        </w:rPr>
      </w:pPr>
      <w:r>
        <w:rPr>
          <w:rFonts w:asciiTheme="minorEastAsia" w:hAnsiTheme="minorEastAsia"/>
        </w:rPr>
        <w:t>5</w:t>
      </w:r>
      <w:r>
        <w:rPr>
          <w:rFonts w:hint="eastAsia" w:asciiTheme="minorEastAsia" w:hAnsiTheme="minorEastAsia"/>
        </w:rPr>
        <w:t>）中缝大，两侧相通，分隔不严，易通烟气，起不到防火分隔作用。</w:t>
      </w:r>
    </w:p>
    <w:p>
      <w:pPr>
        <w:ind w:firstLine="560"/>
        <w:rPr>
          <w:rFonts w:asciiTheme="minorEastAsia" w:hAnsiTheme="minorEastAsia"/>
        </w:rPr>
      </w:pPr>
      <w:r>
        <w:rPr>
          <w:rFonts w:asciiTheme="minorEastAsia" w:hAnsiTheme="minorEastAsia"/>
        </w:rPr>
        <w:t>6</w:t>
      </w:r>
      <w:r>
        <w:rPr>
          <w:rFonts w:hint="eastAsia" w:asciiTheme="minorEastAsia" w:hAnsiTheme="minorEastAsia"/>
        </w:rPr>
        <w:t>）离地面距离过大，按规定内门离地距离应控制在6-8mm范围内。</w:t>
      </w:r>
    </w:p>
    <w:p>
      <w:pPr>
        <w:ind w:firstLine="560"/>
        <w:rPr>
          <w:rFonts w:asciiTheme="minorEastAsia" w:hAnsiTheme="minorEastAsia"/>
        </w:rPr>
      </w:pPr>
      <w:r>
        <w:rPr>
          <w:rFonts w:asciiTheme="minorEastAsia" w:hAnsiTheme="minorEastAsia"/>
        </w:rPr>
        <w:t>7</w:t>
      </w:r>
      <w:r>
        <w:rPr>
          <w:rFonts w:hint="eastAsia" w:asciiTheme="minorEastAsia" w:hAnsiTheme="minorEastAsia"/>
        </w:rPr>
        <w:t>）门缝规定为1.5-2.5mm。</w:t>
      </w:r>
    </w:p>
    <w:p>
      <w:pPr>
        <w:ind w:firstLine="560"/>
        <w:rPr>
          <w:rFonts w:asciiTheme="minorEastAsia" w:hAnsiTheme="minorEastAsia"/>
        </w:rPr>
      </w:pPr>
      <w:r>
        <w:rPr>
          <w:rFonts w:asciiTheme="minorEastAsia" w:hAnsiTheme="minorEastAsia"/>
        </w:rPr>
        <w:t>8</w:t>
      </w:r>
      <w:r>
        <w:rPr>
          <w:rFonts w:hint="eastAsia" w:asciiTheme="minorEastAsia" w:hAnsiTheme="minorEastAsia"/>
        </w:rPr>
        <w:t xml:space="preserve">）钢门框应填充水泥砂浆或岩棉，有的安装时未填。 </w:t>
      </w:r>
    </w:p>
    <w:p>
      <w:pPr>
        <w:ind w:firstLine="560"/>
        <w:rPr>
          <w:rFonts w:asciiTheme="minorEastAsia" w:hAnsiTheme="minorEastAsia"/>
        </w:rPr>
      </w:pPr>
      <w:r>
        <w:rPr>
          <w:rFonts w:asciiTheme="minorEastAsia" w:hAnsiTheme="minorEastAsia"/>
        </w:rPr>
        <w:t>9</w:t>
      </w:r>
      <w:r>
        <w:rPr>
          <w:rFonts w:hint="eastAsia" w:asciiTheme="minorEastAsia" w:hAnsiTheme="minorEastAsia"/>
        </w:rPr>
        <w:t>）防火门边侧或防火门上方的孔洞未封堵。</w:t>
      </w:r>
    </w:p>
    <w:p>
      <w:pPr>
        <w:ind w:firstLine="560"/>
        <w:rPr>
          <w:rFonts w:asciiTheme="minorEastAsia" w:hAnsiTheme="minorEastAsia"/>
        </w:rPr>
      </w:pPr>
      <w:r>
        <w:rPr>
          <w:rFonts w:asciiTheme="minorEastAsia" w:hAnsiTheme="minorEastAsia"/>
        </w:rPr>
        <w:t>10</w:t>
      </w:r>
      <w:r>
        <w:rPr>
          <w:rFonts w:hint="eastAsia" w:asciiTheme="minorEastAsia" w:hAnsiTheme="minorEastAsia"/>
        </w:rPr>
        <w:t>）安装非防火五金配件及门锁。</w:t>
      </w:r>
    </w:p>
    <w:p>
      <w:pPr>
        <w:ind w:firstLine="560"/>
        <w:rPr>
          <w:rFonts w:asciiTheme="minorEastAsia" w:hAnsiTheme="minorEastAsia"/>
        </w:rPr>
      </w:pPr>
      <w:r>
        <w:rPr>
          <w:rFonts w:asciiTheme="minorEastAsia" w:hAnsiTheme="minorEastAsia"/>
        </w:rPr>
        <w:t>11</w:t>
      </w:r>
      <w:r>
        <w:rPr>
          <w:rFonts w:hint="eastAsia" w:asciiTheme="minorEastAsia" w:hAnsiTheme="minorEastAsia"/>
        </w:rPr>
        <w:t>）启闭性能不良，一是闭门器坏，二是安装质量差，闭门器安装角度不对，铰链松。</w:t>
      </w:r>
    </w:p>
    <w:p>
      <w:pPr>
        <w:ind w:firstLine="560"/>
        <w:rPr>
          <w:rFonts w:asciiTheme="minorEastAsia" w:hAnsiTheme="minorEastAsia"/>
        </w:rPr>
      </w:pPr>
      <w:r>
        <w:rPr>
          <w:rFonts w:asciiTheme="minorEastAsia" w:hAnsiTheme="minorEastAsia"/>
        </w:rPr>
        <w:t>12</w:t>
      </w:r>
      <w:r>
        <w:rPr>
          <w:rFonts w:hint="eastAsia" w:asciiTheme="minorEastAsia" w:hAnsiTheme="minorEastAsia"/>
        </w:rPr>
        <w:t>）防火门少安装防火密封条。</w:t>
      </w:r>
    </w:p>
    <w:p>
      <w:pPr>
        <w:ind w:firstLine="560"/>
        <w:rPr>
          <w:rFonts w:asciiTheme="minorEastAsia" w:hAnsiTheme="minorEastAsia"/>
        </w:rPr>
      </w:pPr>
      <w:r>
        <w:rPr>
          <w:rFonts w:asciiTheme="minorEastAsia" w:hAnsiTheme="minorEastAsia"/>
        </w:rPr>
        <w:t>13</w:t>
      </w:r>
      <w:r>
        <w:rPr>
          <w:rFonts w:hint="eastAsia" w:asciiTheme="minorEastAsia" w:hAnsiTheme="minorEastAsia"/>
        </w:rPr>
        <w:t>）安装的防火门门框至墙之间缝隙未封堵。</w:t>
      </w:r>
    </w:p>
    <w:p>
      <w:pPr>
        <w:ind w:firstLine="560"/>
        <w:rPr>
          <w:rFonts w:asciiTheme="minorEastAsia" w:hAnsiTheme="minorEastAsia"/>
        </w:rPr>
      </w:pPr>
      <w:r>
        <w:rPr>
          <w:rFonts w:asciiTheme="minorEastAsia" w:hAnsiTheme="minorEastAsia"/>
        </w:rPr>
        <w:t>b</w:t>
      </w:r>
      <w:r>
        <w:rPr>
          <w:rFonts w:hint="eastAsia" w:asciiTheme="minorEastAsia" w:hAnsiTheme="minorEastAsia"/>
        </w:rPr>
        <w:t>、针对防火门在安装中存在的诸多问题，安装的防火门时须抓好以下几个环节：</w:t>
      </w:r>
    </w:p>
    <w:p>
      <w:pPr>
        <w:ind w:firstLine="560"/>
        <w:rPr>
          <w:rFonts w:asciiTheme="minorEastAsia" w:hAnsiTheme="minorEastAsia"/>
        </w:rPr>
      </w:pPr>
      <w:r>
        <w:rPr>
          <w:rFonts w:asciiTheme="minorEastAsia" w:hAnsiTheme="minorEastAsia"/>
        </w:rPr>
        <w:t>1</w:t>
      </w:r>
      <w:r>
        <w:rPr>
          <w:rFonts w:hint="eastAsia" w:asciiTheme="minorEastAsia" w:hAnsiTheme="minorEastAsia"/>
        </w:rPr>
        <w:t>）门框、门扇可由专业生产厂商提供，施工单位安装，但生产厂商负责现场指导和校正，门、门框和装配应保持垂直、水平和方正。</w:t>
      </w:r>
    </w:p>
    <w:p>
      <w:pPr>
        <w:ind w:firstLine="560"/>
        <w:rPr>
          <w:rFonts w:asciiTheme="minorEastAsia" w:hAnsiTheme="minorEastAsia"/>
        </w:rPr>
      </w:pPr>
      <w:r>
        <w:rPr>
          <w:rFonts w:asciiTheme="minorEastAsia" w:hAnsiTheme="minorEastAsia"/>
        </w:rPr>
        <w:t>2</w:t>
      </w:r>
      <w:r>
        <w:rPr>
          <w:rFonts w:hint="eastAsia" w:asciiTheme="minorEastAsia" w:hAnsiTheme="minorEastAsia"/>
        </w:rPr>
        <w:t xml:space="preserve">）门框、门扇安装时应注意门的开启方向，必须向疏散方向开启。 </w:t>
      </w:r>
    </w:p>
    <w:p>
      <w:pPr>
        <w:ind w:firstLine="560"/>
        <w:rPr>
          <w:rFonts w:asciiTheme="minorEastAsia" w:hAnsiTheme="minorEastAsia"/>
        </w:rPr>
      </w:pPr>
      <w:r>
        <w:rPr>
          <w:rFonts w:asciiTheme="minorEastAsia" w:hAnsiTheme="minorEastAsia"/>
        </w:rPr>
        <w:t>3</w:t>
      </w:r>
      <w:r>
        <w:rPr>
          <w:rFonts w:hint="eastAsia" w:asciiTheme="minorEastAsia" w:hAnsiTheme="minorEastAsia"/>
        </w:rPr>
        <w:t>）钢门框立框和木门框安装可按有关图纸进行，可制作好预埋件。</w:t>
      </w:r>
    </w:p>
    <w:p>
      <w:pPr>
        <w:ind w:firstLine="560"/>
        <w:rPr>
          <w:rFonts w:asciiTheme="minorEastAsia" w:hAnsiTheme="minorEastAsia"/>
        </w:rPr>
      </w:pPr>
      <w:r>
        <w:rPr>
          <w:rFonts w:asciiTheme="minorEastAsia" w:hAnsiTheme="minorEastAsia"/>
        </w:rPr>
        <w:t>4</w:t>
      </w:r>
      <w:r>
        <w:rPr>
          <w:rFonts w:hint="eastAsia" w:asciiTheme="minorEastAsia" w:hAnsiTheme="minorEastAsia"/>
        </w:rPr>
        <w:t xml:space="preserve">）木质防火门和钢质门的安装留缝宽度应按规定执行。 </w:t>
      </w:r>
    </w:p>
    <w:p>
      <w:pPr>
        <w:ind w:firstLine="560"/>
        <w:rPr>
          <w:rFonts w:asciiTheme="minorEastAsia" w:hAnsiTheme="minorEastAsia"/>
        </w:rPr>
      </w:pPr>
      <w:bookmarkStart w:id="215" w:name="_Toc187824690"/>
      <w:bookmarkStart w:id="216" w:name="_Toc88896720"/>
      <w:bookmarkStart w:id="217" w:name="_Toc88642341"/>
      <w:bookmarkStart w:id="218" w:name="_Toc88642168"/>
      <w:bookmarkStart w:id="219" w:name="_Toc87847049"/>
      <w:bookmarkStart w:id="220" w:name="_Toc87846751"/>
      <w:r>
        <w:rPr>
          <w:rFonts w:asciiTheme="minorEastAsia" w:hAnsiTheme="minorEastAsia"/>
        </w:rPr>
        <w:t>8</w:t>
      </w:r>
      <w:r>
        <w:rPr>
          <w:rFonts w:hint="eastAsia" w:asciiTheme="minorEastAsia" w:hAnsiTheme="minorEastAsia"/>
        </w:rPr>
        <w:t>、安全施工措施</w:t>
      </w:r>
      <w:bookmarkEnd w:id="215"/>
      <w:bookmarkEnd w:id="216"/>
      <w:bookmarkEnd w:id="217"/>
      <w:bookmarkEnd w:id="218"/>
      <w:bookmarkEnd w:id="219"/>
      <w:bookmarkEnd w:id="220"/>
    </w:p>
    <w:p>
      <w:pPr>
        <w:ind w:firstLine="560"/>
        <w:rPr>
          <w:rFonts w:asciiTheme="minorEastAsia" w:hAnsiTheme="minorEastAsia"/>
        </w:rPr>
      </w:pPr>
      <w:r>
        <w:rPr>
          <w:rFonts w:asciiTheme="minorEastAsia" w:hAnsiTheme="minorEastAsia"/>
        </w:rPr>
        <w:t>a</w:t>
      </w:r>
      <w:r>
        <w:rPr>
          <w:rFonts w:hint="eastAsia" w:asciiTheme="minorEastAsia" w:hAnsiTheme="minorEastAsia"/>
        </w:rPr>
        <w:t>、安装门窗用的梯子必须结实牢固，不应缺档，不应放置过陡，梯子与地面夹角以60º－70º为宜。严禁两人同时站在一个梯子上作业。高凳不能站其墙头，防止跌落。</w:t>
      </w:r>
    </w:p>
    <w:p>
      <w:pPr>
        <w:ind w:firstLine="560"/>
        <w:rPr>
          <w:rFonts w:asciiTheme="minorEastAsia" w:hAnsiTheme="minorEastAsia"/>
        </w:rPr>
      </w:pPr>
      <w:r>
        <w:rPr>
          <w:rFonts w:asciiTheme="minorEastAsia" w:hAnsiTheme="minorEastAsia"/>
        </w:rPr>
        <w:t>b</w:t>
      </w:r>
      <w:r>
        <w:rPr>
          <w:rFonts w:hint="eastAsia" w:asciiTheme="minorEastAsia" w:hAnsiTheme="minorEastAsia"/>
        </w:rPr>
        <w:t>、严禁穿拖鞋、高跟鞋、带钉易滑鞋或光脚进入施工现场，进入现场必须戴安全帽。</w:t>
      </w:r>
    </w:p>
    <w:p>
      <w:pPr>
        <w:ind w:firstLine="560"/>
        <w:rPr>
          <w:rFonts w:asciiTheme="minorEastAsia" w:hAnsiTheme="minorEastAsia"/>
        </w:rPr>
      </w:pPr>
      <w:r>
        <w:rPr>
          <w:rFonts w:asciiTheme="minorEastAsia" w:hAnsiTheme="minorEastAsia"/>
        </w:rPr>
        <w:t>c</w:t>
      </w:r>
      <w:r>
        <w:rPr>
          <w:rFonts w:hint="eastAsia" w:asciiTheme="minorEastAsia" w:hAnsiTheme="minorEastAsia"/>
        </w:rPr>
        <w:t>、材料要堆放平稳。工具要随手放入工具袋内，上下传递物件工具时不得抛掷。</w:t>
      </w:r>
    </w:p>
    <w:p>
      <w:pPr>
        <w:ind w:firstLine="560"/>
        <w:rPr>
          <w:rFonts w:asciiTheme="minorEastAsia" w:hAnsiTheme="minorEastAsia"/>
        </w:rPr>
      </w:pPr>
      <w:r>
        <w:rPr>
          <w:rFonts w:asciiTheme="minorEastAsia" w:hAnsiTheme="minorEastAsia"/>
        </w:rPr>
        <w:t>d</w:t>
      </w:r>
      <w:r>
        <w:rPr>
          <w:rFonts w:hint="eastAsia" w:asciiTheme="minorEastAsia" w:hAnsiTheme="minorEastAsia"/>
        </w:rPr>
        <w:t>、电器工具应安装触电保安器，以确保安全。</w:t>
      </w:r>
    </w:p>
    <w:p>
      <w:pPr>
        <w:ind w:firstLine="560"/>
        <w:rPr>
          <w:rFonts w:asciiTheme="minorEastAsia" w:hAnsiTheme="minorEastAsia"/>
        </w:rPr>
      </w:pPr>
      <w:r>
        <w:rPr>
          <w:rFonts w:asciiTheme="minorEastAsia" w:hAnsiTheme="minorEastAsia"/>
        </w:rPr>
        <w:t>e</w:t>
      </w:r>
      <w:r>
        <w:rPr>
          <w:rFonts w:hint="eastAsia" w:asciiTheme="minorEastAsia" w:hAnsiTheme="minorEastAsia"/>
        </w:rPr>
        <w:t>、应经常检查锤把是否松动，手电钻等电器工具是否有漏电现象，一经发现立即修理，坚决不能勉强使用。</w:t>
      </w:r>
    </w:p>
    <w:p>
      <w:pPr>
        <w:ind w:firstLine="560"/>
        <w:rPr>
          <w:rFonts w:asciiTheme="minorEastAsia" w:hAnsiTheme="minorEastAsia"/>
        </w:rPr>
      </w:pPr>
      <w:bookmarkStart w:id="221" w:name="_Toc87846752"/>
      <w:bookmarkStart w:id="222" w:name="_Toc87847050"/>
      <w:bookmarkStart w:id="223" w:name="_Toc88642169"/>
      <w:bookmarkStart w:id="224" w:name="_Toc88642342"/>
      <w:bookmarkStart w:id="225" w:name="_Toc88896721"/>
      <w:bookmarkStart w:id="226" w:name="_Toc187824691"/>
      <w:r>
        <w:rPr>
          <w:rFonts w:asciiTheme="minorEastAsia" w:hAnsiTheme="minorEastAsia"/>
        </w:rPr>
        <w:t>9</w:t>
      </w:r>
      <w:r>
        <w:rPr>
          <w:rFonts w:hint="eastAsia" w:asciiTheme="minorEastAsia" w:hAnsiTheme="minorEastAsia"/>
        </w:rPr>
        <w:t>、环境保护措施</w:t>
      </w:r>
      <w:bookmarkEnd w:id="221"/>
      <w:bookmarkEnd w:id="222"/>
      <w:bookmarkEnd w:id="223"/>
      <w:bookmarkEnd w:id="224"/>
      <w:bookmarkEnd w:id="225"/>
      <w:bookmarkEnd w:id="226"/>
    </w:p>
    <w:p>
      <w:pPr>
        <w:ind w:firstLine="560"/>
        <w:rPr>
          <w:rFonts w:asciiTheme="minorEastAsia" w:hAnsiTheme="minorEastAsia"/>
        </w:rPr>
      </w:pPr>
      <w:r>
        <w:rPr>
          <w:rFonts w:asciiTheme="minorEastAsia" w:hAnsiTheme="minorEastAsia"/>
        </w:rPr>
        <w:t>a</w:t>
      </w:r>
      <w:r>
        <w:rPr>
          <w:rFonts w:hint="eastAsia" w:asciiTheme="minorEastAsia" w:hAnsiTheme="minorEastAsia"/>
        </w:rPr>
        <w:t>、当日未施工完的门框及扇，必须妥善码放到库房和保管。</w:t>
      </w:r>
    </w:p>
    <w:p>
      <w:pPr>
        <w:ind w:firstLine="560"/>
        <w:rPr>
          <w:rFonts w:asciiTheme="minorEastAsia" w:hAnsiTheme="minorEastAsia"/>
        </w:rPr>
      </w:pPr>
      <w:r>
        <w:rPr>
          <w:rFonts w:asciiTheme="minorEastAsia" w:hAnsiTheme="minorEastAsia"/>
        </w:rPr>
        <w:t>b</w:t>
      </w:r>
      <w:r>
        <w:rPr>
          <w:rFonts w:hint="eastAsia" w:asciiTheme="minorEastAsia" w:hAnsiTheme="minorEastAsia"/>
        </w:rPr>
        <w:t>、施工现场所产生的垃圾，包装塑料纸等要及时收集，存放在指定地点，统一清运。</w:t>
      </w:r>
    </w:p>
    <w:p>
      <w:pPr>
        <w:ind w:firstLine="560"/>
        <w:rPr>
          <w:rFonts w:asciiTheme="minorEastAsia" w:hAnsiTheme="minorEastAsia"/>
        </w:rPr>
      </w:pPr>
      <w:r>
        <w:rPr>
          <w:rFonts w:asciiTheme="minorEastAsia" w:hAnsiTheme="minorEastAsia"/>
        </w:rPr>
        <w:t>c</w:t>
      </w:r>
      <w:r>
        <w:rPr>
          <w:rFonts w:hint="eastAsia" w:asciiTheme="minorEastAsia" w:hAnsiTheme="minorEastAsia"/>
        </w:rPr>
        <w:t>、坚持推行贯彻执行“工完场清”和“一日一清”的管理标准，树立文明施工形象。</w:t>
      </w:r>
    </w:p>
    <w:p>
      <w:pPr>
        <w:pStyle w:val="3"/>
      </w:pPr>
      <w:bookmarkStart w:id="227" w:name="_Toc459713387"/>
      <w:r>
        <w:rPr>
          <w:rFonts w:hint="eastAsia"/>
        </w:rPr>
        <w:t>第九节 地面</w:t>
      </w:r>
      <w:r>
        <w:t>防水施工方</w:t>
      </w:r>
      <w:r>
        <w:rPr>
          <w:rFonts w:hint="eastAsia"/>
        </w:rPr>
        <w:t>法</w:t>
      </w:r>
      <w:bookmarkEnd w:id="227"/>
    </w:p>
    <w:p>
      <w:pPr>
        <w:ind w:firstLine="560"/>
        <w:rPr>
          <w:rFonts w:asciiTheme="minorEastAsia" w:hAnsiTheme="minorEastAsia"/>
        </w:rPr>
      </w:pPr>
      <w:r>
        <w:rPr>
          <w:rFonts w:hint="eastAsia" w:asciiTheme="minorEastAsia" w:hAnsiTheme="minorEastAsia"/>
        </w:rPr>
        <w:t>1、</w:t>
      </w:r>
      <w:r>
        <w:rPr>
          <w:rFonts w:asciiTheme="minorEastAsia" w:hAnsiTheme="minorEastAsia"/>
        </w:rPr>
        <w:t xml:space="preserve">施工准备 </w:t>
      </w:r>
    </w:p>
    <w:p>
      <w:pPr>
        <w:ind w:firstLine="560"/>
        <w:rPr>
          <w:rFonts w:asciiTheme="minorEastAsia" w:hAnsiTheme="minorEastAsia"/>
        </w:rPr>
      </w:pPr>
      <w:r>
        <w:rPr>
          <w:rFonts w:hint="eastAsia" w:asciiTheme="minorEastAsia" w:hAnsiTheme="minorEastAsia"/>
        </w:rPr>
        <w:t>a、</w:t>
      </w:r>
      <w:r>
        <w:rPr>
          <w:rFonts w:asciiTheme="minorEastAsia" w:hAnsiTheme="minorEastAsia"/>
        </w:rPr>
        <w:t>材料及主要机具：</w:t>
      </w:r>
    </w:p>
    <w:p>
      <w:pPr>
        <w:ind w:firstLine="560"/>
        <w:rPr>
          <w:rFonts w:asciiTheme="minorEastAsia" w:hAnsiTheme="minorEastAsia"/>
        </w:rPr>
      </w:pPr>
      <w:r>
        <w:rPr>
          <w:rFonts w:asciiTheme="minorEastAsia" w:hAnsiTheme="minorEastAsia"/>
        </w:rPr>
        <w:t>聚氨酯防水涂料：是一种化学反应型涂料，以</w:t>
      </w:r>
      <w:r>
        <w:rPr>
          <w:rFonts w:hint="eastAsia" w:asciiTheme="minorEastAsia" w:hAnsiTheme="minorEastAsia"/>
        </w:rPr>
        <w:t>单</w:t>
      </w:r>
      <w:r>
        <w:rPr>
          <w:rFonts w:asciiTheme="minorEastAsia" w:hAnsiTheme="minorEastAsia"/>
        </w:rPr>
        <w:t>组份形式使用，由甲组份和乙组份按规定比例配合后，发生化学反应，由液态变为固态，形成较厚的防水涂膜。</w:t>
      </w:r>
    </w:p>
    <w:p>
      <w:pPr>
        <w:ind w:firstLine="560"/>
        <w:rPr>
          <w:rFonts w:asciiTheme="minorEastAsia" w:hAnsiTheme="minorEastAsia"/>
        </w:rPr>
      </w:pPr>
      <w:r>
        <w:rPr>
          <w:rFonts w:hint="eastAsia" w:asciiTheme="minorEastAsia" w:hAnsiTheme="minorEastAsia"/>
        </w:rPr>
        <w:t>b、</w:t>
      </w:r>
      <w:r>
        <w:rPr>
          <w:rFonts w:asciiTheme="minorEastAsia" w:hAnsiTheme="minorEastAsia"/>
        </w:rPr>
        <w:t>主体材料：</w:t>
      </w:r>
    </w:p>
    <w:p>
      <w:pPr>
        <w:ind w:firstLine="560"/>
        <w:rPr>
          <w:rFonts w:asciiTheme="minorEastAsia" w:hAnsiTheme="minorEastAsia"/>
          <w:szCs w:val="28"/>
        </w:rPr>
      </w:pPr>
      <w:r>
        <w:rPr>
          <w:rFonts w:asciiTheme="minorEastAsia" w:hAnsiTheme="minorEastAsia"/>
          <w:szCs w:val="28"/>
        </w:rPr>
        <w:t>1</w:t>
      </w:r>
      <w:r>
        <w:rPr>
          <w:rFonts w:hint="eastAsia" w:asciiTheme="minorEastAsia" w:hAnsiTheme="minorEastAsia"/>
          <w:szCs w:val="28"/>
        </w:rPr>
        <w:t>）</w:t>
      </w:r>
      <w:r>
        <w:rPr>
          <w:rFonts w:asciiTheme="minorEastAsia" w:hAnsiTheme="minorEastAsia"/>
          <w:szCs w:val="28"/>
        </w:rPr>
        <w:t xml:space="preserve">主要材料选择 </w:t>
      </w:r>
    </w:p>
    <w:p>
      <w:pPr>
        <w:ind w:firstLine="560"/>
        <w:rPr>
          <w:rFonts w:asciiTheme="minorEastAsia" w:hAnsiTheme="minorEastAsia"/>
          <w:szCs w:val="28"/>
        </w:rPr>
      </w:pPr>
      <w:r>
        <w:rPr>
          <w:rFonts w:asciiTheme="minorEastAsia" w:hAnsiTheme="minorEastAsia"/>
          <w:szCs w:val="28"/>
        </w:rPr>
        <w:t>根据</w:t>
      </w:r>
      <w:r>
        <w:rPr>
          <w:rFonts w:hint="eastAsia" w:asciiTheme="minorEastAsia" w:hAnsiTheme="minorEastAsia"/>
          <w:szCs w:val="28"/>
        </w:rPr>
        <w:t>要求</w:t>
      </w:r>
      <w:r>
        <w:rPr>
          <w:rFonts w:asciiTheme="minorEastAsia" w:hAnsiTheme="minorEastAsia"/>
          <w:szCs w:val="28"/>
        </w:rPr>
        <w:t xml:space="preserve">，卫生间防水层采用聚氨酯防水涂料涂膜防水层做法。 聚氨酯防水材料是单组份化学反应固化型的高弹性防水涂料， 以聚醚树脂和二异氰酸酯等原料，经过氢转移变成聚合反应制成的含有端异氰酸酯基（-NCO）的聚氨基甲酸酯预聚物再加入交联剂（或称固化剂）、促进剂（或称催化剂）、增韧剂、增粘剂、防霉剂、活性填充剂、惰性填充剂等材料，经过脱水，混合和研磨 等工序加工而成。 </w:t>
      </w:r>
      <w:r>
        <w:rPr>
          <w:rFonts w:asciiTheme="minorEastAsia" w:hAnsiTheme="minorEastAsia"/>
          <w:szCs w:val="28"/>
        </w:rPr>
        <w:br w:type="textWrapping"/>
      </w:r>
      <w:r>
        <w:rPr>
          <w:rFonts w:hint="eastAsia" w:asciiTheme="minorEastAsia" w:hAnsiTheme="minorEastAsia"/>
          <w:szCs w:val="28"/>
        </w:rPr>
        <w:t xml:space="preserve">    </w:t>
      </w:r>
      <w:r>
        <w:rPr>
          <w:rFonts w:asciiTheme="minorEastAsia" w:hAnsiTheme="minorEastAsia"/>
          <w:szCs w:val="28"/>
        </w:rPr>
        <w:t xml:space="preserve">主要性能指标：执行JC500-92标准 </w:t>
      </w:r>
      <w:r>
        <w:rPr>
          <w:rFonts w:asciiTheme="minorEastAsia" w:hAnsiTheme="minorEastAsia"/>
          <w:szCs w:val="28"/>
        </w:rPr>
        <w:br w:type="textWrapping"/>
      </w:r>
      <w:r>
        <w:rPr>
          <w:rFonts w:asciiTheme="minorEastAsia" w:hAnsiTheme="minorEastAsia"/>
          <w:szCs w:val="28"/>
        </w:rPr>
        <w:t xml:space="preserve">    扯断强度：≥1.65Mpa </w:t>
      </w:r>
      <w:r>
        <w:rPr>
          <w:rFonts w:asciiTheme="minorEastAsia" w:hAnsiTheme="minorEastAsia"/>
          <w:szCs w:val="28"/>
        </w:rPr>
        <w:br w:type="textWrapping"/>
      </w:r>
      <w:r>
        <w:rPr>
          <w:rFonts w:asciiTheme="minorEastAsia" w:hAnsiTheme="minorEastAsia"/>
          <w:szCs w:val="28"/>
        </w:rPr>
        <w:t xml:space="preserve">    粘结强度：≥1.1Mpa </w:t>
      </w:r>
      <w:r>
        <w:rPr>
          <w:rFonts w:asciiTheme="minorEastAsia" w:hAnsiTheme="minorEastAsia"/>
          <w:szCs w:val="28"/>
        </w:rPr>
        <w:br w:type="textWrapping"/>
      </w:r>
      <w:r>
        <w:rPr>
          <w:rFonts w:asciiTheme="minorEastAsia" w:hAnsiTheme="minorEastAsia"/>
          <w:szCs w:val="28"/>
        </w:rPr>
        <w:t xml:space="preserve">    扯断延伸率：≥350% </w:t>
      </w:r>
      <w:r>
        <w:rPr>
          <w:rFonts w:asciiTheme="minorEastAsia" w:hAnsiTheme="minorEastAsia"/>
          <w:szCs w:val="28"/>
        </w:rPr>
        <w:br w:type="textWrapping"/>
      </w:r>
      <w:r>
        <w:rPr>
          <w:rFonts w:asciiTheme="minorEastAsia" w:hAnsiTheme="minorEastAsia"/>
          <w:szCs w:val="28"/>
        </w:rPr>
        <w:t xml:space="preserve">    低温柔性：-30</w:t>
      </w:r>
      <w:r>
        <w:rPr>
          <w:rFonts w:hint="eastAsia" w:cs="微软雅黑" w:asciiTheme="minorEastAsia" w:hAnsiTheme="minorEastAsia"/>
          <w:szCs w:val="28"/>
        </w:rPr>
        <w:t>℃</w:t>
      </w:r>
      <w:r>
        <w:rPr>
          <w:rFonts w:asciiTheme="minorEastAsia" w:hAnsiTheme="minorEastAsia"/>
          <w:szCs w:val="28"/>
        </w:rPr>
        <w:t>+或-1</w:t>
      </w:r>
      <w:r>
        <w:rPr>
          <w:rFonts w:hint="eastAsia" w:cs="微软雅黑" w:asciiTheme="minorEastAsia" w:hAnsiTheme="minorEastAsia"/>
          <w:szCs w:val="28"/>
        </w:rPr>
        <w:t>℃</w:t>
      </w:r>
      <w:r>
        <w:rPr>
          <w:rFonts w:asciiTheme="minorEastAsia" w:hAnsiTheme="minorEastAsia"/>
          <w:szCs w:val="28"/>
        </w:rPr>
        <w:t xml:space="preserve">，2h不脆不裂 </w:t>
      </w:r>
      <w:r>
        <w:rPr>
          <w:rFonts w:asciiTheme="minorEastAsia" w:hAnsiTheme="minorEastAsia"/>
          <w:szCs w:val="28"/>
        </w:rPr>
        <w:br w:type="textWrapping"/>
      </w:r>
      <w:r>
        <w:rPr>
          <w:rFonts w:asciiTheme="minorEastAsia" w:hAnsiTheme="minorEastAsia"/>
          <w:szCs w:val="28"/>
        </w:rPr>
        <w:t xml:space="preserve">    不透水性：0.3Mpa，30min,无渗漏 </w:t>
      </w:r>
      <w:r>
        <w:rPr>
          <w:rFonts w:asciiTheme="minorEastAsia" w:hAnsiTheme="minorEastAsia"/>
          <w:szCs w:val="28"/>
        </w:rPr>
        <w:br w:type="textWrapping"/>
      </w:r>
      <w:r>
        <w:rPr>
          <w:rFonts w:asciiTheme="minorEastAsia" w:hAnsiTheme="minorEastAsia"/>
          <w:szCs w:val="28"/>
        </w:rPr>
        <w:t xml:space="preserve">    耐热性：150</w:t>
      </w:r>
      <w:r>
        <w:rPr>
          <w:rFonts w:hint="eastAsia" w:cs="微软雅黑" w:asciiTheme="minorEastAsia" w:hAnsiTheme="minorEastAsia"/>
          <w:szCs w:val="28"/>
        </w:rPr>
        <w:t>℃</w:t>
      </w:r>
      <w:r>
        <w:rPr>
          <w:rFonts w:asciiTheme="minorEastAsia" w:hAnsiTheme="minorEastAsia"/>
          <w:szCs w:val="28"/>
        </w:rPr>
        <w:t>+或-2</w:t>
      </w:r>
      <w:r>
        <w:rPr>
          <w:rFonts w:hint="eastAsia" w:cs="微软雅黑" w:asciiTheme="minorEastAsia" w:hAnsiTheme="minorEastAsia"/>
          <w:szCs w:val="28"/>
        </w:rPr>
        <w:t>℃</w:t>
      </w:r>
      <w:r>
        <w:rPr>
          <w:rFonts w:asciiTheme="minorEastAsia" w:hAnsiTheme="minorEastAsia"/>
          <w:szCs w:val="28"/>
        </w:rPr>
        <w:t xml:space="preserve">，5h不起泡、不皱皮、不开裂 </w:t>
      </w:r>
      <w:r>
        <w:rPr>
          <w:rFonts w:asciiTheme="minorEastAsia" w:hAnsiTheme="minorEastAsia"/>
          <w:szCs w:val="28"/>
        </w:rPr>
        <w:br w:type="textWrapping"/>
      </w:r>
      <w:r>
        <w:rPr>
          <w:rFonts w:asciiTheme="minorEastAsia" w:hAnsiTheme="minorEastAsia"/>
          <w:szCs w:val="28"/>
        </w:rPr>
        <w:t xml:space="preserve">    固化时间：表干≤4h , 实干＜24h </w:t>
      </w:r>
      <w:r>
        <w:rPr>
          <w:rFonts w:asciiTheme="minorEastAsia" w:hAnsiTheme="minorEastAsia"/>
          <w:szCs w:val="28"/>
        </w:rPr>
        <w:br w:type="textWrapping"/>
      </w:r>
      <w:r>
        <w:rPr>
          <w:rFonts w:hint="eastAsia" w:asciiTheme="minorEastAsia" w:hAnsiTheme="minorEastAsia"/>
          <w:szCs w:val="28"/>
        </w:rPr>
        <w:t xml:space="preserve">    </w:t>
      </w:r>
      <w:r>
        <w:rPr>
          <w:rFonts w:asciiTheme="minorEastAsia" w:hAnsiTheme="minorEastAsia"/>
          <w:szCs w:val="28"/>
        </w:rPr>
        <w:t xml:space="preserve">固含量： ≥94% </w:t>
      </w:r>
    </w:p>
    <w:p>
      <w:pPr>
        <w:ind w:firstLine="560"/>
        <w:rPr>
          <w:rFonts w:asciiTheme="minorEastAsia" w:hAnsiTheme="minorEastAsia"/>
          <w:szCs w:val="28"/>
        </w:rPr>
      </w:pPr>
      <w:r>
        <w:rPr>
          <w:rFonts w:asciiTheme="minorEastAsia" w:hAnsiTheme="minorEastAsia"/>
          <w:szCs w:val="28"/>
        </w:rPr>
        <w:t>2</w:t>
      </w:r>
      <w:r>
        <w:rPr>
          <w:rFonts w:hint="eastAsia" w:asciiTheme="minorEastAsia" w:hAnsiTheme="minorEastAsia"/>
          <w:szCs w:val="28"/>
        </w:rPr>
        <w:t>）</w:t>
      </w:r>
      <w:r>
        <w:rPr>
          <w:rFonts w:asciiTheme="minorEastAsia" w:hAnsiTheme="minorEastAsia"/>
          <w:szCs w:val="28"/>
        </w:rPr>
        <w:t>聚氨酯涂膜防水优点：</w:t>
      </w:r>
    </w:p>
    <w:p>
      <w:pPr>
        <w:ind w:firstLine="560"/>
        <w:rPr>
          <w:rFonts w:asciiTheme="minorEastAsia" w:hAnsiTheme="minorEastAsia"/>
          <w:szCs w:val="28"/>
        </w:rPr>
      </w:pPr>
      <w:r>
        <w:rPr>
          <w:rFonts w:hint="eastAsia" w:asciiTheme="minorEastAsia" w:hAnsiTheme="minorEastAsia"/>
          <w:szCs w:val="28"/>
        </w:rPr>
        <w:t>①、</w:t>
      </w:r>
      <w:r>
        <w:rPr>
          <w:rFonts w:asciiTheme="minorEastAsia" w:hAnsiTheme="minorEastAsia"/>
          <w:szCs w:val="28"/>
        </w:rPr>
        <w:t xml:space="preserve">操作简单，容易涂刷，适用于形状复杂的基层和细部，且 端部收头容易处理。 </w:t>
      </w:r>
    </w:p>
    <w:p>
      <w:pPr>
        <w:ind w:firstLine="560"/>
        <w:rPr>
          <w:rFonts w:asciiTheme="minorEastAsia" w:hAnsiTheme="minorEastAsia"/>
          <w:szCs w:val="28"/>
        </w:rPr>
      </w:pPr>
      <w:r>
        <w:rPr>
          <w:rFonts w:hint="eastAsia" w:asciiTheme="minorEastAsia" w:hAnsiTheme="minorEastAsia"/>
          <w:szCs w:val="28"/>
        </w:rPr>
        <w:t>②、</w:t>
      </w:r>
      <w:r>
        <w:rPr>
          <w:rFonts w:asciiTheme="minorEastAsia" w:hAnsiTheme="minorEastAsia"/>
          <w:szCs w:val="28"/>
        </w:rPr>
        <w:t xml:space="preserve">冷作业施工，既安全又少污染。 </w:t>
      </w:r>
    </w:p>
    <w:p>
      <w:pPr>
        <w:ind w:firstLine="560"/>
        <w:rPr>
          <w:rFonts w:asciiTheme="minorEastAsia" w:hAnsiTheme="minorEastAsia"/>
          <w:szCs w:val="28"/>
        </w:rPr>
      </w:pPr>
      <w:r>
        <w:rPr>
          <w:rFonts w:hint="eastAsia" w:asciiTheme="minorEastAsia" w:hAnsiTheme="minorEastAsia"/>
          <w:szCs w:val="28"/>
        </w:rPr>
        <w:t>③、</w:t>
      </w:r>
      <w:r>
        <w:rPr>
          <w:rFonts w:asciiTheme="minorEastAsia" w:hAnsiTheme="minorEastAsia"/>
          <w:szCs w:val="28"/>
        </w:rPr>
        <w:t xml:space="preserve">涂膜无接缝，整体性好，施工后可形成一个无接缝的整体橡胶防水层。 </w:t>
      </w:r>
      <w:r>
        <w:rPr>
          <w:rFonts w:asciiTheme="minorEastAsia" w:hAnsiTheme="minorEastAsia"/>
          <w:szCs w:val="28"/>
        </w:rPr>
        <w:br w:type="textWrapping"/>
      </w:r>
      <w:r>
        <w:rPr>
          <w:rFonts w:asciiTheme="minorEastAsia" w:hAnsiTheme="minorEastAsia"/>
          <w:szCs w:val="28"/>
        </w:rPr>
        <w:t xml:space="preserve">    c</w:t>
      </w:r>
      <w:r>
        <w:rPr>
          <w:rFonts w:hint="eastAsia" w:asciiTheme="minorEastAsia" w:hAnsiTheme="minorEastAsia"/>
          <w:szCs w:val="28"/>
        </w:rPr>
        <w:t>、</w:t>
      </w:r>
      <w:r>
        <w:rPr>
          <w:rFonts w:asciiTheme="minorEastAsia" w:hAnsiTheme="minorEastAsia"/>
          <w:szCs w:val="28"/>
        </w:rPr>
        <w:t xml:space="preserve">辅助材料 </w:t>
      </w:r>
      <w:r>
        <w:rPr>
          <w:rFonts w:asciiTheme="minorEastAsia" w:hAnsiTheme="minorEastAsia"/>
          <w:szCs w:val="28"/>
        </w:rPr>
        <w:br w:type="textWrapping"/>
      </w:r>
      <w:r>
        <w:rPr>
          <w:rFonts w:asciiTheme="minorEastAsia" w:hAnsiTheme="minorEastAsia"/>
          <w:szCs w:val="28"/>
        </w:rPr>
        <w:t xml:space="preserve">    工业汽油：用于清洗机具 </w:t>
      </w:r>
      <w:r>
        <w:rPr>
          <w:rFonts w:asciiTheme="minorEastAsia" w:hAnsiTheme="minorEastAsia"/>
          <w:szCs w:val="28"/>
        </w:rPr>
        <w:br w:type="textWrapping"/>
      </w:r>
      <w:r>
        <w:rPr>
          <w:rFonts w:asciiTheme="minorEastAsia" w:hAnsiTheme="minorEastAsia"/>
          <w:szCs w:val="28"/>
        </w:rPr>
        <w:t xml:space="preserve">    </w:t>
      </w:r>
      <w:r>
        <w:rPr>
          <w:rFonts w:hint="eastAsia" w:asciiTheme="minorEastAsia" w:hAnsiTheme="minorEastAsia"/>
          <w:szCs w:val="28"/>
        </w:rPr>
        <w:t>2</w:t>
      </w:r>
      <w:r>
        <w:rPr>
          <w:rFonts w:asciiTheme="minorEastAsia" w:hAnsiTheme="minorEastAsia"/>
          <w:szCs w:val="28"/>
        </w:rPr>
        <w:t xml:space="preserve">、施工工艺 </w:t>
      </w:r>
      <w:r>
        <w:rPr>
          <w:rFonts w:asciiTheme="minorEastAsia" w:hAnsiTheme="minorEastAsia"/>
          <w:szCs w:val="28"/>
        </w:rPr>
        <w:br w:type="textWrapping"/>
      </w:r>
      <w:r>
        <w:rPr>
          <w:rFonts w:asciiTheme="minorEastAsia" w:hAnsiTheme="minorEastAsia"/>
          <w:szCs w:val="28"/>
        </w:rPr>
        <w:t xml:space="preserve">    a</w:t>
      </w:r>
      <w:r>
        <w:rPr>
          <w:rFonts w:hint="eastAsia" w:asciiTheme="minorEastAsia" w:hAnsiTheme="minorEastAsia"/>
          <w:szCs w:val="28"/>
        </w:rPr>
        <w:t>、</w:t>
      </w:r>
      <w:r>
        <w:rPr>
          <w:rFonts w:asciiTheme="minorEastAsia" w:hAnsiTheme="minorEastAsia"/>
          <w:szCs w:val="28"/>
        </w:rPr>
        <w:t xml:space="preserve">施工流程 </w:t>
      </w:r>
      <w:r>
        <w:rPr>
          <w:rFonts w:asciiTheme="minorEastAsia" w:hAnsiTheme="minorEastAsia"/>
          <w:szCs w:val="28"/>
        </w:rPr>
        <w:br w:type="textWrapping"/>
      </w:r>
      <w:r>
        <w:rPr>
          <w:rFonts w:asciiTheme="minorEastAsia" w:hAnsiTheme="minorEastAsia"/>
          <w:szCs w:val="28"/>
        </w:rPr>
        <w:t xml:space="preserve">    材料准备→技术准备→基层处理→涂布底油→细部处理→防水层施工→保护层→质量检验→成品保护</w:t>
      </w:r>
      <w:r>
        <w:rPr>
          <w:rFonts w:hint="eastAsia" w:asciiTheme="minorEastAsia" w:hAnsiTheme="minorEastAsia"/>
          <w:szCs w:val="28"/>
        </w:rPr>
        <w:t>。</w:t>
      </w:r>
      <w:r>
        <w:rPr>
          <w:rFonts w:asciiTheme="minorEastAsia" w:hAnsiTheme="minorEastAsia"/>
          <w:szCs w:val="28"/>
        </w:rPr>
        <w:br w:type="textWrapping"/>
      </w:r>
      <w:r>
        <w:rPr>
          <w:rFonts w:asciiTheme="minorEastAsia" w:hAnsiTheme="minorEastAsia"/>
          <w:szCs w:val="28"/>
        </w:rPr>
        <w:t xml:space="preserve">    b</w:t>
      </w:r>
      <w:r>
        <w:rPr>
          <w:rFonts w:hint="eastAsia" w:asciiTheme="minorEastAsia" w:hAnsiTheme="minorEastAsia"/>
          <w:szCs w:val="28"/>
        </w:rPr>
        <w:t>、</w:t>
      </w:r>
      <w:r>
        <w:rPr>
          <w:rFonts w:asciiTheme="minorEastAsia" w:hAnsiTheme="minorEastAsia"/>
          <w:szCs w:val="28"/>
        </w:rPr>
        <w:t xml:space="preserve">基层处理 </w:t>
      </w:r>
      <w:r>
        <w:rPr>
          <w:rFonts w:asciiTheme="minorEastAsia" w:hAnsiTheme="minorEastAsia"/>
          <w:szCs w:val="28"/>
        </w:rPr>
        <w:br w:type="textWrapping"/>
      </w:r>
      <w:r>
        <w:rPr>
          <w:rFonts w:asciiTheme="minorEastAsia" w:hAnsiTheme="minorEastAsia"/>
          <w:szCs w:val="28"/>
        </w:rPr>
        <w:t xml:space="preserve">    1</w:t>
      </w:r>
      <w:r>
        <w:rPr>
          <w:rFonts w:hint="eastAsia" w:asciiTheme="minorEastAsia" w:hAnsiTheme="minorEastAsia"/>
          <w:szCs w:val="28"/>
        </w:rPr>
        <w:t>）</w:t>
      </w:r>
      <w:r>
        <w:rPr>
          <w:rFonts w:asciiTheme="minorEastAsia" w:hAnsiTheme="minorEastAsia"/>
          <w:szCs w:val="28"/>
        </w:rPr>
        <w:t xml:space="preserve">基层找平层做好后，找平层上应无明显水迹。 </w:t>
      </w:r>
      <w:r>
        <w:rPr>
          <w:rFonts w:asciiTheme="minorEastAsia" w:hAnsiTheme="minorEastAsia"/>
          <w:szCs w:val="28"/>
        </w:rPr>
        <w:br w:type="textWrapping"/>
      </w:r>
      <w:r>
        <w:rPr>
          <w:rFonts w:asciiTheme="minorEastAsia" w:hAnsiTheme="minorEastAsia"/>
          <w:szCs w:val="28"/>
        </w:rPr>
        <w:t xml:space="preserve">    2</w:t>
      </w:r>
      <w:r>
        <w:rPr>
          <w:rFonts w:hint="eastAsia" w:asciiTheme="minorEastAsia" w:hAnsiTheme="minorEastAsia"/>
          <w:szCs w:val="28"/>
        </w:rPr>
        <w:t>）</w:t>
      </w:r>
      <w:r>
        <w:rPr>
          <w:rFonts w:asciiTheme="minorEastAsia" w:hAnsiTheme="minorEastAsia"/>
          <w:szCs w:val="28"/>
        </w:rPr>
        <w:t xml:space="preserve">基层表面应坚实具有一定的强度，清洁干净，表面无浮土、砂粒等污物，表面应平整、光滑、无松动，要求抹平压光，对于残留的砂浆或突起物应以铲刀削平。 </w:t>
      </w:r>
      <w:r>
        <w:rPr>
          <w:rFonts w:asciiTheme="minorEastAsia" w:hAnsiTheme="minorEastAsia"/>
          <w:szCs w:val="28"/>
        </w:rPr>
        <w:br w:type="textWrapping"/>
      </w:r>
      <w:r>
        <w:rPr>
          <w:rFonts w:asciiTheme="minorEastAsia" w:hAnsiTheme="minorEastAsia"/>
          <w:szCs w:val="28"/>
        </w:rPr>
        <w:t xml:space="preserve">    3</w:t>
      </w:r>
      <w:r>
        <w:rPr>
          <w:rFonts w:hint="eastAsia" w:asciiTheme="minorEastAsia" w:hAnsiTheme="minorEastAsia"/>
          <w:szCs w:val="28"/>
        </w:rPr>
        <w:t>）</w:t>
      </w:r>
      <w:r>
        <w:rPr>
          <w:rFonts w:asciiTheme="minorEastAsia" w:hAnsiTheme="minorEastAsia"/>
          <w:szCs w:val="28"/>
        </w:rPr>
        <w:t xml:space="preserve">阴角应抹成半径为50㎜均匀光滑的小圆角。 </w:t>
      </w:r>
      <w:r>
        <w:rPr>
          <w:rFonts w:asciiTheme="minorEastAsia" w:hAnsiTheme="minorEastAsia"/>
          <w:szCs w:val="28"/>
        </w:rPr>
        <w:br w:type="textWrapping"/>
      </w:r>
      <w:r>
        <w:rPr>
          <w:rFonts w:asciiTheme="minorEastAsia" w:hAnsiTheme="minorEastAsia"/>
          <w:szCs w:val="28"/>
        </w:rPr>
        <w:t xml:space="preserve">    4</w:t>
      </w:r>
      <w:r>
        <w:rPr>
          <w:rFonts w:hint="eastAsia" w:asciiTheme="minorEastAsia" w:hAnsiTheme="minorEastAsia"/>
          <w:szCs w:val="28"/>
        </w:rPr>
        <w:t>）</w:t>
      </w:r>
      <w:r>
        <w:rPr>
          <w:rFonts w:asciiTheme="minorEastAsia" w:hAnsiTheme="minorEastAsia"/>
          <w:szCs w:val="28"/>
        </w:rPr>
        <w:t xml:space="preserve">穿墙管道及连接应安装牢固，接缝严密，若有铁锈、油污应以钢丝刷、砂纸、溶剂等予以清理干净。 </w:t>
      </w:r>
      <w:r>
        <w:rPr>
          <w:rFonts w:asciiTheme="minorEastAsia" w:hAnsiTheme="minorEastAsia"/>
          <w:szCs w:val="28"/>
        </w:rPr>
        <w:br w:type="textWrapping"/>
      </w:r>
      <w:r>
        <w:rPr>
          <w:rFonts w:asciiTheme="minorEastAsia" w:hAnsiTheme="minorEastAsia"/>
          <w:szCs w:val="28"/>
        </w:rPr>
        <w:t xml:space="preserve">    c</w:t>
      </w:r>
      <w:r>
        <w:rPr>
          <w:rFonts w:hint="eastAsia" w:asciiTheme="minorEastAsia" w:hAnsiTheme="minorEastAsia"/>
          <w:szCs w:val="28"/>
        </w:rPr>
        <w:t>、</w:t>
      </w:r>
      <w:r>
        <w:rPr>
          <w:rFonts w:asciiTheme="minorEastAsia" w:hAnsiTheme="minorEastAsia"/>
          <w:szCs w:val="28"/>
        </w:rPr>
        <w:t xml:space="preserve">聚氨酯涂膜施工顺序： </w:t>
      </w:r>
      <w:r>
        <w:rPr>
          <w:rFonts w:asciiTheme="minorEastAsia" w:hAnsiTheme="minorEastAsia"/>
          <w:szCs w:val="28"/>
        </w:rPr>
        <w:br w:type="textWrapping"/>
      </w:r>
      <w:r>
        <w:rPr>
          <w:rFonts w:asciiTheme="minorEastAsia" w:hAnsiTheme="minorEastAsia"/>
          <w:szCs w:val="28"/>
        </w:rPr>
        <w:t xml:space="preserve">    基层处理 →增强涂抹或增补涂料→ 涂布第一道涂抹防水层 →涂布第二道涂膜防水层→涂布第</w:t>
      </w:r>
      <w:r>
        <w:rPr>
          <w:rFonts w:hint="eastAsia" w:asciiTheme="minorEastAsia" w:hAnsiTheme="minorEastAsia"/>
          <w:szCs w:val="28"/>
        </w:rPr>
        <w:t>三</w:t>
      </w:r>
      <w:r>
        <w:rPr>
          <w:rFonts w:asciiTheme="minorEastAsia" w:hAnsiTheme="minorEastAsia"/>
          <w:szCs w:val="28"/>
        </w:rPr>
        <w:t>道涂膜防水层</w:t>
      </w:r>
      <w:r>
        <w:rPr>
          <w:rFonts w:hint="eastAsia" w:asciiTheme="minorEastAsia" w:hAnsiTheme="minorEastAsia"/>
          <w:szCs w:val="28"/>
        </w:rPr>
        <w:t>。</w:t>
      </w:r>
      <w:r>
        <w:rPr>
          <w:rFonts w:asciiTheme="minorEastAsia" w:hAnsiTheme="minorEastAsia"/>
          <w:szCs w:val="28"/>
        </w:rPr>
        <w:br w:type="textWrapping"/>
      </w:r>
      <w:r>
        <w:rPr>
          <w:rFonts w:hint="eastAsia" w:asciiTheme="minorEastAsia" w:hAnsiTheme="minorEastAsia"/>
          <w:szCs w:val="28"/>
        </w:rPr>
        <w:t xml:space="preserve">    </w:t>
      </w:r>
      <w:r>
        <w:rPr>
          <w:rFonts w:asciiTheme="minorEastAsia" w:hAnsiTheme="minorEastAsia"/>
          <w:szCs w:val="28"/>
        </w:rPr>
        <w:t xml:space="preserve">涂布顺序应先垂直面后水平面：先阴角处及细部后大面。每层涂抹方向应相互垂直。 </w:t>
      </w:r>
      <w:r>
        <w:rPr>
          <w:rFonts w:asciiTheme="minorEastAsia" w:hAnsiTheme="minorEastAsia"/>
          <w:szCs w:val="28"/>
        </w:rPr>
        <w:br w:type="textWrapping"/>
      </w:r>
      <w:r>
        <w:rPr>
          <w:rFonts w:asciiTheme="minorEastAsia" w:hAnsiTheme="minorEastAsia"/>
          <w:szCs w:val="28"/>
        </w:rPr>
        <w:t xml:space="preserve">    d</w:t>
      </w:r>
      <w:r>
        <w:rPr>
          <w:rFonts w:hint="eastAsia" w:asciiTheme="minorEastAsia" w:hAnsiTheme="minorEastAsia"/>
          <w:szCs w:val="28"/>
        </w:rPr>
        <w:t>、</w:t>
      </w:r>
      <w:r>
        <w:rPr>
          <w:rFonts w:asciiTheme="minorEastAsia" w:hAnsiTheme="minorEastAsia"/>
          <w:szCs w:val="28"/>
        </w:rPr>
        <w:t xml:space="preserve">增强措施： </w:t>
      </w:r>
      <w:r>
        <w:rPr>
          <w:rFonts w:asciiTheme="minorEastAsia" w:hAnsiTheme="minorEastAsia"/>
          <w:szCs w:val="28"/>
        </w:rPr>
        <w:br w:type="textWrapping"/>
      </w:r>
      <w:r>
        <w:rPr>
          <w:rFonts w:hint="eastAsia" w:asciiTheme="minorEastAsia" w:hAnsiTheme="minorEastAsia"/>
          <w:szCs w:val="28"/>
        </w:rPr>
        <w:t xml:space="preserve">    </w:t>
      </w:r>
      <w:r>
        <w:rPr>
          <w:rFonts w:asciiTheme="minorEastAsia" w:hAnsiTheme="minorEastAsia"/>
          <w:szCs w:val="28"/>
        </w:rPr>
        <w:t xml:space="preserve">在阴角、管道周围、施工缝及裂纹处等均需增强防水措施，其做法是第一道涂膜施工前在该部位增强涂布一道涂膜（或铺贴一遍玻璃纤维布）。 </w:t>
      </w:r>
      <w:r>
        <w:rPr>
          <w:rFonts w:asciiTheme="minorEastAsia" w:hAnsiTheme="minorEastAsia"/>
          <w:szCs w:val="28"/>
        </w:rPr>
        <w:br w:type="textWrapping"/>
      </w:r>
      <w:r>
        <w:rPr>
          <w:rFonts w:asciiTheme="minorEastAsia" w:hAnsiTheme="minorEastAsia"/>
          <w:szCs w:val="28"/>
        </w:rPr>
        <w:t xml:space="preserve">    e</w:t>
      </w:r>
      <w:r>
        <w:rPr>
          <w:rFonts w:hint="eastAsia" w:asciiTheme="minorEastAsia" w:hAnsiTheme="minorEastAsia"/>
          <w:szCs w:val="28"/>
        </w:rPr>
        <w:t>、</w:t>
      </w:r>
      <w:r>
        <w:rPr>
          <w:rFonts w:asciiTheme="minorEastAsia" w:hAnsiTheme="minorEastAsia"/>
          <w:szCs w:val="28"/>
        </w:rPr>
        <w:t xml:space="preserve">涂布第一道涂膜： </w:t>
      </w:r>
      <w:r>
        <w:rPr>
          <w:rFonts w:asciiTheme="minorEastAsia" w:hAnsiTheme="minorEastAsia"/>
          <w:szCs w:val="28"/>
        </w:rPr>
        <w:br w:type="textWrapping"/>
      </w:r>
      <w:r>
        <w:rPr>
          <w:rFonts w:hint="eastAsia" w:asciiTheme="minorEastAsia" w:hAnsiTheme="minorEastAsia"/>
          <w:szCs w:val="28"/>
        </w:rPr>
        <w:t xml:space="preserve">    </w:t>
      </w:r>
      <w:r>
        <w:rPr>
          <w:rFonts w:asciiTheme="minorEastAsia" w:hAnsiTheme="minorEastAsia"/>
          <w:szCs w:val="28"/>
        </w:rPr>
        <w:t xml:space="preserve">涂布第一道聚氨酯涂膜防水材料，可用橡皮板刷均匀涂刷，力求厚薄一致，平面或破面施工后，在防水层未固化前不宜上人踩踏，涂抹施工过程中应留出退路，可以分区分片用后退法涂刷施工。 </w:t>
      </w:r>
      <w:r>
        <w:rPr>
          <w:rFonts w:asciiTheme="minorEastAsia" w:hAnsiTheme="minorEastAsia"/>
          <w:szCs w:val="28"/>
        </w:rPr>
        <w:br w:type="textWrapping"/>
      </w:r>
      <w:r>
        <w:rPr>
          <w:rFonts w:asciiTheme="minorEastAsia" w:hAnsiTheme="minorEastAsia"/>
          <w:szCs w:val="28"/>
        </w:rPr>
        <w:t xml:space="preserve">    f</w:t>
      </w:r>
      <w:r>
        <w:rPr>
          <w:rFonts w:hint="eastAsia" w:asciiTheme="minorEastAsia" w:hAnsiTheme="minorEastAsia"/>
          <w:szCs w:val="28"/>
        </w:rPr>
        <w:t>、</w:t>
      </w:r>
      <w:r>
        <w:rPr>
          <w:rFonts w:asciiTheme="minorEastAsia" w:hAnsiTheme="minorEastAsia"/>
          <w:szCs w:val="28"/>
        </w:rPr>
        <w:t xml:space="preserve">涂布第二道涂膜 </w:t>
      </w:r>
      <w:r>
        <w:rPr>
          <w:rFonts w:asciiTheme="minorEastAsia" w:hAnsiTheme="minorEastAsia"/>
          <w:szCs w:val="28"/>
        </w:rPr>
        <w:br w:type="textWrapping"/>
      </w:r>
      <w:r>
        <w:rPr>
          <w:rFonts w:asciiTheme="minorEastAsia" w:hAnsiTheme="minorEastAsia"/>
          <w:szCs w:val="28"/>
        </w:rPr>
        <w:t xml:space="preserve">    第一道涂膜固化后即可在其上均匀涂刷第二道涂膜，其施工方法与第一道相同，但涂刷方向应与第一道的涂刷方向垂直。涂布每一道涂膜与上一道相隔的时间以上一道涂膜的固化程度确定，一般不小于4h(以手感不粘)。 </w:t>
      </w:r>
      <w:r>
        <w:rPr>
          <w:rFonts w:asciiTheme="minorEastAsia" w:hAnsiTheme="minorEastAsia"/>
          <w:szCs w:val="28"/>
        </w:rPr>
        <w:br w:type="textWrapping"/>
      </w:r>
      <w:r>
        <w:rPr>
          <w:rFonts w:asciiTheme="minorEastAsia" w:hAnsiTheme="minorEastAsia"/>
          <w:szCs w:val="28"/>
        </w:rPr>
        <w:t xml:space="preserve">    g</w:t>
      </w:r>
      <w:r>
        <w:rPr>
          <w:rFonts w:hint="eastAsia" w:asciiTheme="minorEastAsia" w:hAnsiTheme="minorEastAsia"/>
          <w:szCs w:val="28"/>
        </w:rPr>
        <w:t>、</w:t>
      </w:r>
      <w:r>
        <w:rPr>
          <w:rFonts w:asciiTheme="minorEastAsia" w:hAnsiTheme="minorEastAsia"/>
          <w:szCs w:val="28"/>
        </w:rPr>
        <w:t xml:space="preserve">涂布第三道涂膜： </w:t>
      </w:r>
      <w:r>
        <w:rPr>
          <w:rFonts w:asciiTheme="minorEastAsia" w:hAnsiTheme="minorEastAsia"/>
          <w:szCs w:val="28"/>
        </w:rPr>
        <w:br w:type="textWrapping"/>
      </w:r>
      <w:r>
        <w:rPr>
          <w:rFonts w:asciiTheme="minorEastAsia" w:hAnsiTheme="minorEastAsia"/>
          <w:szCs w:val="28"/>
        </w:rPr>
        <w:t xml:space="preserve">    第二道涂膜固化后可在其上均匀涂刷第三道涂膜，其涂刷方向与第二道的涂刷方向垂直。 </w:t>
      </w:r>
    </w:p>
    <w:p>
      <w:pPr>
        <w:ind w:firstLine="560"/>
        <w:rPr>
          <w:rFonts w:asciiTheme="minorEastAsia" w:hAnsiTheme="minorEastAsia"/>
        </w:rPr>
      </w:pPr>
      <w:r>
        <w:rPr>
          <w:rFonts w:hint="eastAsia" w:asciiTheme="minorEastAsia" w:hAnsiTheme="minorEastAsia"/>
        </w:rPr>
        <w:t>3、</w:t>
      </w:r>
      <w:r>
        <w:rPr>
          <w:rFonts w:asciiTheme="minorEastAsia" w:hAnsiTheme="minorEastAsia"/>
        </w:rPr>
        <w:t xml:space="preserve">质量标准 </w:t>
      </w:r>
    </w:p>
    <w:p>
      <w:pPr>
        <w:ind w:firstLine="560"/>
        <w:rPr>
          <w:rFonts w:asciiTheme="minorEastAsia" w:hAnsiTheme="minorEastAsia"/>
        </w:rPr>
      </w:pPr>
      <w:r>
        <w:rPr>
          <w:rFonts w:hint="eastAsia" w:asciiTheme="minorEastAsia" w:hAnsiTheme="minorEastAsia"/>
        </w:rPr>
        <w:t>a、主控项目</w:t>
      </w:r>
    </w:p>
    <w:p>
      <w:pPr>
        <w:ind w:firstLine="560"/>
        <w:rPr>
          <w:rFonts w:asciiTheme="minorEastAsia" w:hAnsiTheme="minorEastAsia"/>
        </w:rPr>
      </w:pPr>
      <w:r>
        <w:rPr>
          <w:rFonts w:hint="eastAsia" w:asciiTheme="minorEastAsia" w:hAnsiTheme="minorEastAsia"/>
        </w:rPr>
        <w:t>1</w:t>
      </w:r>
      <w:r>
        <w:rPr>
          <w:rFonts w:asciiTheme="minorEastAsia" w:hAnsiTheme="minorEastAsia"/>
        </w:rPr>
        <w:t>）所用涂膜防水材料的品种、牌号及配合比，应符合设计要求和国家现行有关标准的规定。对防水涂料技术性能四项指标必须经试验室进行复验合格后，方可使用。</w:t>
      </w:r>
    </w:p>
    <w:p>
      <w:pPr>
        <w:ind w:firstLine="560"/>
        <w:rPr>
          <w:rFonts w:asciiTheme="minorEastAsia" w:hAnsiTheme="minorEastAsia"/>
        </w:rPr>
      </w:pPr>
      <w:r>
        <w:rPr>
          <w:rFonts w:hint="eastAsia" w:asciiTheme="minorEastAsia" w:hAnsiTheme="minorEastAsia"/>
        </w:rPr>
        <w:t>2）</w:t>
      </w:r>
      <w:r>
        <w:rPr>
          <w:rFonts w:asciiTheme="minorEastAsia" w:hAnsiTheme="minorEastAsia"/>
        </w:rPr>
        <w:t>涂膜防水层与预埋管件、表面坡度等细部做法，应符合设计要求和施工规范的规定，不得有渗漏现象(蓄水24h观察无渗漏)。</w:t>
      </w:r>
    </w:p>
    <w:p>
      <w:pPr>
        <w:ind w:firstLine="560"/>
        <w:rPr>
          <w:rFonts w:asciiTheme="minorEastAsia" w:hAnsiTheme="minorEastAsia"/>
        </w:rPr>
      </w:pPr>
      <w:r>
        <w:rPr>
          <w:rFonts w:asciiTheme="minorEastAsia" w:hAnsiTheme="minorEastAsia"/>
        </w:rPr>
        <w:t>3</w:t>
      </w:r>
      <w:r>
        <w:rPr>
          <w:rFonts w:hint="eastAsia" w:asciiTheme="minorEastAsia" w:hAnsiTheme="minorEastAsia"/>
        </w:rPr>
        <w:t>）</w:t>
      </w:r>
      <w:r>
        <w:rPr>
          <w:rFonts w:asciiTheme="minorEastAsia" w:hAnsiTheme="minorEastAsia"/>
        </w:rPr>
        <w:t>找平层含水率低于9%，并经检查合格后，方可进行防水层施工。</w:t>
      </w:r>
    </w:p>
    <w:p>
      <w:pPr>
        <w:ind w:firstLine="560"/>
        <w:rPr>
          <w:rFonts w:asciiTheme="minorEastAsia" w:hAnsiTheme="minorEastAsia"/>
        </w:rPr>
      </w:pPr>
      <w:r>
        <w:rPr>
          <w:rFonts w:hint="eastAsia" w:asciiTheme="minorEastAsia" w:hAnsiTheme="minorEastAsia"/>
        </w:rPr>
        <w:t>b、一般项目</w:t>
      </w:r>
    </w:p>
    <w:p>
      <w:pPr>
        <w:ind w:firstLine="560"/>
        <w:rPr>
          <w:rFonts w:asciiTheme="minorEastAsia" w:hAnsiTheme="minorEastAsia"/>
        </w:rPr>
      </w:pPr>
      <w:r>
        <w:rPr>
          <w:rFonts w:hint="eastAsia" w:asciiTheme="minorEastAsia" w:hAnsiTheme="minorEastAsia"/>
        </w:rPr>
        <w:t>1）</w:t>
      </w:r>
      <w:r>
        <w:rPr>
          <w:rFonts w:asciiTheme="minorEastAsia" w:hAnsiTheme="minorEastAsia"/>
        </w:rPr>
        <w:t>涂膜层涂刷均匀，厚度满足设计要求，不露底。保护层和防水层粘结牢固，紧密结合，不得有损伤。</w:t>
      </w:r>
    </w:p>
    <w:p>
      <w:pPr>
        <w:ind w:firstLine="560"/>
        <w:rPr>
          <w:rFonts w:asciiTheme="minorEastAsia" w:hAnsiTheme="minorEastAsia"/>
        </w:rPr>
      </w:pPr>
      <w:r>
        <w:rPr>
          <w:rFonts w:hint="eastAsia" w:asciiTheme="minorEastAsia" w:hAnsiTheme="minorEastAsia"/>
        </w:rPr>
        <w:t>2）</w:t>
      </w:r>
      <w:r>
        <w:rPr>
          <w:rFonts w:asciiTheme="minorEastAsia" w:hAnsiTheme="minorEastAsia"/>
        </w:rPr>
        <w:t>底胶和涂料附加层的涂刷方法、搭接收头，应符合施工规范要求，粘结牢固、紧密，接缝封严，无空鼓。</w:t>
      </w:r>
    </w:p>
    <w:p>
      <w:pPr>
        <w:ind w:firstLine="560"/>
        <w:rPr>
          <w:rFonts w:asciiTheme="minorEastAsia" w:hAnsiTheme="minorEastAsia"/>
        </w:rPr>
      </w:pPr>
      <w:r>
        <w:rPr>
          <w:rFonts w:asciiTheme="minorEastAsia" w:hAnsiTheme="minorEastAsia"/>
        </w:rPr>
        <w:t>3</w:t>
      </w:r>
      <w:r>
        <w:rPr>
          <w:rFonts w:hint="eastAsia" w:asciiTheme="minorEastAsia" w:hAnsiTheme="minorEastAsia"/>
        </w:rPr>
        <w:t>）涂膜防水层上的撒布材料或保护层应铺撒均匀，粘结牢固</w:t>
      </w:r>
      <w:r>
        <w:rPr>
          <w:rFonts w:asciiTheme="minorEastAsia" w:hAnsiTheme="minorEastAsia"/>
        </w:rPr>
        <w:t>。</w:t>
      </w:r>
    </w:p>
    <w:p>
      <w:pPr>
        <w:ind w:firstLine="560"/>
        <w:rPr>
          <w:rFonts w:asciiTheme="minorEastAsia" w:hAnsiTheme="minorEastAsia"/>
        </w:rPr>
      </w:pPr>
      <w:r>
        <w:rPr>
          <w:rFonts w:asciiTheme="minorEastAsia" w:hAnsiTheme="minorEastAsia"/>
        </w:rPr>
        <w:t>4</w:t>
      </w:r>
      <w:r>
        <w:rPr>
          <w:rFonts w:hint="eastAsia" w:asciiTheme="minorEastAsia" w:hAnsiTheme="minorEastAsia"/>
        </w:rPr>
        <w:t>）</w:t>
      </w:r>
      <w:r>
        <w:rPr>
          <w:rFonts w:asciiTheme="minorEastAsia" w:hAnsiTheme="minorEastAsia"/>
        </w:rPr>
        <w:t>涂膜层不起泡、不流淌，平整无凹凸，颜色亮度一致，与管件、洁具、地脚螺丝、地漏、排水口等接缝严密，收头圆滑。</w:t>
      </w:r>
    </w:p>
    <w:p>
      <w:pPr>
        <w:ind w:firstLine="560"/>
        <w:rPr>
          <w:rFonts w:asciiTheme="minorEastAsia" w:hAnsiTheme="minorEastAsia"/>
        </w:rPr>
      </w:pPr>
      <w:r>
        <w:rPr>
          <w:rFonts w:hint="eastAsia" w:asciiTheme="minorEastAsia" w:hAnsiTheme="minorEastAsia"/>
        </w:rPr>
        <w:t>4、</w:t>
      </w:r>
      <w:r>
        <w:rPr>
          <w:rFonts w:asciiTheme="minorEastAsia" w:hAnsiTheme="minorEastAsia"/>
        </w:rPr>
        <w:t xml:space="preserve">成品保护 </w:t>
      </w:r>
    </w:p>
    <w:p>
      <w:pPr>
        <w:ind w:firstLine="560"/>
        <w:rPr>
          <w:rFonts w:asciiTheme="minorEastAsia" w:hAnsiTheme="minorEastAsia"/>
        </w:rPr>
      </w:pPr>
      <w:r>
        <w:rPr>
          <w:rFonts w:hint="eastAsia" w:asciiTheme="minorEastAsia" w:hAnsiTheme="minorEastAsia"/>
        </w:rPr>
        <w:t>a、</w:t>
      </w:r>
      <w:r>
        <w:rPr>
          <w:rFonts w:asciiTheme="minorEastAsia" w:hAnsiTheme="minorEastAsia"/>
        </w:rPr>
        <w:t>涂膜防水层操作过程中</w:t>
      </w:r>
      <w:r>
        <w:rPr>
          <w:rFonts w:hint="eastAsia" w:asciiTheme="minorEastAsia" w:hAnsiTheme="minorEastAsia"/>
        </w:rPr>
        <w:t>，</w:t>
      </w:r>
      <w:r>
        <w:rPr>
          <w:rFonts w:asciiTheme="minorEastAsia" w:hAnsiTheme="minorEastAsia"/>
        </w:rPr>
        <w:t>不得污染已做好饰面的墙壁、卫生洁具、门窗等。</w:t>
      </w:r>
    </w:p>
    <w:p>
      <w:pPr>
        <w:ind w:firstLine="560"/>
        <w:rPr>
          <w:rFonts w:asciiTheme="minorEastAsia" w:hAnsiTheme="minorEastAsia"/>
        </w:rPr>
      </w:pPr>
      <w:r>
        <w:rPr>
          <w:rFonts w:asciiTheme="minorEastAsia" w:hAnsiTheme="minorEastAsia"/>
        </w:rPr>
        <w:t>b</w:t>
      </w:r>
      <w:r>
        <w:rPr>
          <w:rFonts w:hint="eastAsia" w:asciiTheme="minorEastAsia" w:hAnsiTheme="minorEastAsia"/>
        </w:rPr>
        <w:t>、</w:t>
      </w:r>
      <w:r>
        <w:rPr>
          <w:rFonts w:asciiTheme="minorEastAsia" w:hAnsiTheme="minorEastAsia"/>
        </w:rPr>
        <w:t>涂膜防水层做完之后，要严格加以保护，在保护层未做之前，任何人员不得进入，也不得在卫生间内堆积杂物，以免损坏防水层。</w:t>
      </w:r>
    </w:p>
    <w:p>
      <w:pPr>
        <w:ind w:firstLine="560"/>
        <w:rPr>
          <w:rFonts w:asciiTheme="minorEastAsia" w:hAnsiTheme="minorEastAsia"/>
        </w:rPr>
      </w:pPr>
      <w:r>
        <w:rPr>
          <w:rFonts w:asciiTheme="minorEastAsia" w:hAnsiTheme="minorEastAsia"/>
        </w:rPr>
        <w:t>c</w:t>
      </w:r>
      <w:r>
        <w:rPr>
          <w:rFonts w:hint="eastAsia" w:asciiTheme="minorEastAsia" w:hAnsiTheme="minorEastAsia"/>
        </w:rPr>
        <w:t>、</w:t>
      </w:r>
      <w:r>
        <w:rPr>
          <w:rFonts w:asciiTheme="minorEastAsia" w:hAnsiTheme="minorEastAsia"/>
        </w:rPr>
        <w:t>地漏或排水口内防止杂物塞满，确保排水畅通。蓄水合格后，不要忘记要将地漏内清理干净。</w:t>
      </w:r>
    </w:p>
    <w:p>
      <w:pPr>
        <w:ind w:firstLine="560"/>
        <w:rPr>
          <w:rFonts w:asciiTheme="minorEastAsia" w:hAnsiTheme="minorEastAsia"/>
        </w:rPr>
      </w:pPr>
      <w:r>
        <w:rPr>
          <w:rFonts w:hint="eastAsia" w:asciiTheme="minorEastAsia" w:hAnsiTheme="minorEastAsia"/>
        </w:rPr>
        <w:t>d、</w:t>
      </w:r>
      <w:r>
        <w:rPr>
          <w:rFonts w:asciiTheme="minorEastAsia" w:hAnsiTheme="minorEastAsia"/>
        </w:rPr>
        <w:t>面层进行施工操作时，对突出地面的管根、地漏、排水口、卫生洁具等与地面交接处的涂膜不得碰坏。</w:t>
      </w:r>
    </w:p>
    <w:p>
      <w:pPr>
        <w:ind w:firstLine="560"/>
        <w:rPr>
          <w:rFonts w:asciiTheme="minorEastAsia" w:hAnsiTheme="minorEastAsia"/>
        </w:rPr>
      </w:pPr>
      <w:r>
        <w:rPr>
          <w:rFonts w:hint="eastAsia" w:asciiTheme="minorEastAsia" w:hAnsiTheme="minorEastAsia"/>
        </w:rPr>
        <w:t>5、</w:t>
      </w:r>
      <w:r>
        <w:rPr>
          <w:rFonts w:asciiTheme="minorEastAsia" w:hAnsiTheme="minorEastAsia"/>
        </w:rPr>
        <w:t xml:space="preserve">应注意的质量问题 </w:t>
      </w:r>
    </w:p>
    <w:p>
      <w:pPr>
        <w:ind w:firstLine="560"/>
        <w:rPr>
          <w:rFonts w:asciiTheme="minorEastAsia" w:hAnsiTheme="minorEastAsia"/>
        </w:rPr>
      </w:pPr>
      <w:r>
        <w:rPr>
          <w:rFonts w:asciiTheme="minorEastAsia" w:hAnsiTheme="minorEastAsia"/>
        </w:rPr>
        <w:t>a</w:t>
      </w:r>
      <w:r>
        <w:rPr>
          <w:rFonts w:hint="eastAsia" w:asciiTheme="minorEastAsia" w:hAnsiTheme="minorEastAsia"/>
        </w:rPr>
        <w:t>、</w:t>
      </w:r>
      <w:r>
        <w:rPr>
          <w:rFonts w:asciiTheme="minorEastAsia" w:hAnsiTheme="minorEastAsia"/>
        </w:rPr>
        <w:t>涂膜防水层空鼓、有气泡：主要是基层清理不干净，底胶涂刷不匀或者是由于找平层潮湿，含水率高于9%，涂刷之前未进行含水率试验，造成空鼓，严重者造成大面积起鼓包。因此在涂刷防水层之前，必须将基层清理干净，并做含水率试验。</w:t>
      </w:r>
    </w:p>
    <w:p>
      <w:pPr>
        <w:ind w:firstLine="560"/>
        <w:rPr>
          <w:rFonts w:asciiTheme="minorEastAsia" w:hAnsiTheme="minorEastAsia"/>
        </w:rPr>
      </w:pPr>
      <w:r>
        <w:rPr>
          <w:rFonts w:hint="eastAsia" w:asciiTheme="minorEastAsia" w:hAnsiTheme="minorEastAsia"/>
        </w:rPr>
        <w:t>b、</w:t>
      </w:r>
      <w:r>
        <w:rPr>
          <w:rFonts w:asciiTheme="minorEastAsia" w:hAnsiTheme="minorEastAsia"/>
        </w:rPr>
        <w:t>地面面层做完后进行蓄水试验，有渗漏现象：涂膜防水层做完之后，必须进行第一次蓄水试验，如有渗漏现象，可根据渗漏具体部位进行修补，甚致于全部返工，直到蓄水2cm高，观察24h不渗漏为止。地面面层做完之后，再进行第二遍蓄水试验，观察24h无渗漏为最终合格，填写蓄水检地面存水排水不畅：主要原因是在做地面垫层时，没有按设计要求找坡，做找平层时也没有进行补救措施，造成倒坡或凹凸不平，而存水。因此在做涂膜防水层之前，先检查基层坡度是否符合要求，与设计不符时，应进行处理后再做防水。</w:t>
      </w:r>
    </w:p>
    <w:p>
      <w:pPr>
        <w:ind w:firstLine="560"/>
        <w:rPr>
          <w:rFonts w:asciiTheme="minorEastAsia" w:hAnsiTheme="minorEastAsia"/>
        </w:rPr>
      </w:pPr>
      <w:r>
        <w:rPr>
          <w:rFonts w:hint="eastAsia" w:asciiTheme="minorEastAsia" w:hAnsiTheme="minorEastAsia"/>
        </w:rPr>
        <w:t>c、</w:t>
      </w:r>
      <w:r>
        <w:rPr>
          <w:rFonts w:asciiTheme="minorEastAsia" w:hAnsiTheme="minorEastAsia"/>
        </w:rPr>
        <w:t>地面二次蓄水做完之后，已合格验收，但在竣工使用后，蹲坑处仍出现渗漏现象：主要是蹲坑排水口与污水承插接口处未连接严密，连接后未用建筑密封膏封密实，造成使用后渗漏。在卫生瓷活安装后，必须仔细检查各接口处是否符合要求，再进行下道工序。</w:t>
      </w:r>
    </w:p>
    <w:p>
      <w:pPr>
        <w:ind w:firstLine="560"/>
        <w:rPr>
          <w:rFonts w:asciiTheme="minorEastAsia" w:hAnsiTheme="minorEastAsia"/>
        </w:rPr>
      </w:pPr>
      <w:r>
        <w:rPr>
          <w:rFonts w:hint="eastAsia" w:asciiTheme="minorEastAsia" w:hAnsiTheme="minorEastAsia"/>
        </w:rPr>
        <w:t>6、</w:t>
      </w:r>
      <w:r>
        <w:rPr>
          <w:rFonts w:asciiTheme="minorEastAsia" w:hAnsiTheme="minorEastAsia"/>
        </w:rPr>
        <w:t xml:space="preserve">质量记录 </w:t>
      </w:r>
    </w:p>
    <w:p>
      <w:pPr>
        <w:ind w:firstLine="560"/>
        <w:rPr>
          <w:rFonts w:asciiTheme="minorEastAsia" w:hAnsiTheme="minorEastAsia"/>
        </w:rPr>
      </w:pPr>
      <w:r>
        <w:rPr>
          <w:rFonts w:hint="eastAsia" w:asciiTheme="minorEastAsia" w:hAnsiTheme="minorEastAsia"/>
        </w:rPr>
        <w:t>聚氨酯防水涂料施工</w:t>
      </w:r>
      <w:r>
        <w:rPr>
          <w:rFonts w:asciiTheme="minorEastAsia" w:hAnsiTheme="minorEastAsia"/>
        </w:rPr>
        <w:t>应具备以下质量记录：</w:t>
      </w:r>
    </w:p>
    <w:p>
      <w:pPr>
        <w:ind w:firstLine="560"/>
        <w:rPr>
          <w:rFonts w:asciiTheme="minorEastAsia" w:hAnsiTheme="minorEastAsia"/>
        </w:rPr>
      </w:pPr>
      <w:r>
        <w:rPr>
          <w:rFonts w:hint="eastAsia" w:asciiTheme="minorEastAsia" w:hAnsiTheme="minorEastAsia"/>
        </w:rPr>
        <w:t>a、</w:t>
      </w:r>
      <w:r>
        <w:rPr>
          <w:rFonts w:asciiTheme="minorEastAsia" w:hAnsiTheme="minorEastAsia"/>
        </w:rPr>
        <w:t>聚氨酯防水涂料，必须有生产厂家合格证，施工单位的技术性能复试试验记录。</w:t>
      </w:r>
    </w:p>
    <w:p>
      <w:pPr>
        <w:ind w:firstLine="560"/>
        <w:rPr>
          <w:rFonts w:asciiTheme="minorEastAsia" w:hAnsiTheme="minorEastAsia"/>
        </w:rPr>
      </w:pPr>
      <w:r>
        <w:rPr>
          <w:rFonts w:asciiTheme="minorEastAsia" w:hAnsiTheme="minorEastAsia"/>
        </w:rPr>
        <w:t>b</w:t>
      </w:r>
      <w:r>
        <w:rPr>
          <w:rFonts w:hint="eastAsia" w:asciiTheme="minorEastAsia" w:hAnsiTheme="minorEastAsia"/>
        </w:rPr>
        <w:t>、</w:t>
      </w:r>
      <w:r>
        <w:rPr>
          <w:rFonts w:asciiTheme="minorEastAsia" w:hAnsiTheme="minorEastAsia"/>
        </w:rPr>
        <w:t>防水涂层隐检记录，蓄水试验检查记录。</w:t>
      </w:r>
    </w:p>
    <w:p>
      <w:pPr>
        <w:ind w:firstLine="560"/>
        <w:rPr>
          <w:rFonts w:asciiTheme="minorEastAsia" w:hAnsiTheme="minorEastAsia"/>
        </w:rPr>
      </w:pPr>
      <w:r>
        <w:rPr>
          <w:rFonts w:hint="eastAsia" w:asciiTheme="minorEastAsia" w:hAnsiTheme="minorEastAsia"/>
        </w:rPr>
        <w:t>c、涂膜防水层检验批质量验收记录</w:t>
      </w:r>
      <w:r>
        <w:rPr>
          <w:rFonts w:asciiTheme="minorEastAsia" w:hAnsiTheme="minorEastAsia"/>
        </w:rPr>
        <w:t>。</w:t>
      </w:r>
    </w:p>
    <w:p>
      <w:pPr>
        <w:ind w:firstLine="560"/>
        <w:rPr>
          <w:rFonts w:asciiTheme="minorEastAsia" w:hAnsiTheme="minorEastAsia"/>
        </w:rPr>
      </w:pPr>
      <w:r>
        <w:rPr>
          <w:rFonts w:asciiTheme="minorEastAsia" w:hAnsiTheme="minorEastAsia"/>
        </w:rPr>
        <w:t>d</w:t>
      </w:r>
      <w:r>
        <w:rPr>
          <w:rFonts w:hint="eastAsia" w:asciiTheme="minorEastAsia" w:hAnsiTheme="minorEastAsia"/>
        </w:rPr>
        <w:t>、密封材料嵌缝检验批质量验收记录。</w:t>
      </w:r>
    </w:p>
    <w:p>
      <w:pPr>
        <w:ind w:firstLine="560"/>
        <w:rPr>
          <w:rFonts w:asciiTheme="minorEastAsia" w:hAnsiTheme="minorEastAsia"/>
        </w:rPr>
      </w:pPr>
      <w:r>
        <w:rPr>
          <w:rFonts w:asciiTheme="minorEastAsia" w:hAnsiTheme="minorEastAsia"/>
        </w:rPr>
        <w:t>e</w:t>
      </w:r>
      <w:r>
        <w:rPr>
          <w:rFonts w:hint="eastAsia" w:asciiTheme="minorEastAsia" w:hAnsiTheme="minorEastAsia"/>
        </w:rPr>
        <w:t>、地漏及地面清扫口排水记录。</w:t>
      </w:r>
    </w:p>
    <w:p>
      <w:pPr>
        <w:pStyle w:val="3"/>
      </w:pPr>
      <w:bookmarkStart w:id="228" w:name="_Toc459713388"/>
      <w:r>
        <w:rPr>
          <w:rFonts w:hint="eastAsia"/>
        </w:rPr>
        <w:t>第十节 木门</w:t>
      </w:r>
      <w:r>
        <w:t>安装施工方法</w:t>
      </w:r>
      <w:bookmarkEnd w:id="228"/>
    </w:p>
    <w:p>
      <w:pPr>
        <w:ind w:firstLine="560"/>
        <w:rPr>
          <w:rFonts w:asciiTheme="minorEastAsia" w:hAnsiTheme="minorEastAsia"/>
          <w:szCs w:val="28"/>
        </w:rPr>
      </w:pPr>
      <w:bookmarkStart w:id="229" w:name="_Toc193438383"/>
      <w:bookmarkStart w:id="230" w:name="_Toc193192852"/>
      <w:r>
        <w:rPr>
          <w:rFonts w:hint="eastAsia" w:asciiTheme="minorEastAsia" w:hAnsiTheme="minorEastAsia"/>
          <w:szCs w:val="28"/>
        </w:rPr>
        <w:t>1、作业条件</w:t>
      </w:r>
      <w:bookmarkEnd w:id="229"/>
      <w:bookmarkEnd w:id="230"/>
    </w:p>
    <w:p>
      <w:pPr>
        <w:ind w:firstLine="560"/>
        <w:rPr>
          <w:rFonts w:asciiTheme="minorEastAsia" w:hAnsiTheme="minorEastAsia"/>
          <w:szCs w:val="28"/>
        </w:rPr>
      </w:pPr>
      <w:r>
        <w:rPr>
          <w:rFonts w:hint="eastAsia" w:asciiTheme="minorEastAsia" w:hAnsiTheme="minorEastAsia"/>
          <w:szCs w:val="28"/>
        </w:rPr>
        <w:t>a、门框和扇进场后，及时组织油工将框靠墙靠地的一面涂刷防腐涂料。然后分类水平堆放平整，底层应搁置在垫木上，在仓库中垫木离地面的高度不得小于200mm，临时的敞棚垫木离地面高度应不小于400mm，每层间垫木板，使其能自然通风。木门窗露天堆放。</w:t>
      </w:r>
    </w:p>
    <w:p>
      <w:pPr>
        <w:ind w:firstLine="560"/>
        <w:rPr>
          <w:rFonts w:asciiTheme="minorEastAsia" w:hAnsiTheme="minorEastAsia"/>
          <w:szCs w:val="28"/>
        </w:rPr>
      </w:pPr>
      <w:r>
        <w:rPr>
          <w:rFonts w:hint="eastAsia" w:asciiTheme="minorEastAsia" w:hAnsiTheme="minorEastAsia"/>
          <w:szCs w:val="28"/>
        </w:rPr>
        <w:t>b、安装前先检查门框有无翘扭、弯曲、窜角、劈裂、榫槽间结合处松散等情况，如有则应进行修理。</w:t>
      </w:r>
    </w:p>
    <w:p>
      <w:pPr>
        <w:ind w:firstLine="560"/>
        <w:rPr>
          <w:rFonts w:asciiTheme="minorEastAsia" w:hAnsiTheme="minorEastAsia"/>
          <w:szCs w:val="28"/>
        </w:rPr>
      </w:pPr>
      <w:r>
        <w:rPr>
          <w:rFonts w:asciiTheme="minorEastAsia" w:hAnsiTheme="minorEastAsia"/>
          <w:szCs w:val="28"/>
        </w:rPr>
        <w:t>c</w:t>
      </w:r>
      <w:r>
        <w:rPr>
          <w:rFonts w:hint="eastAsia" w:asciiTheme="minorEastAsia" w:hAnsiTheme="minorEastAsia"/>
          <w:szCs w:val="28"/>
        </w:rPr>
        <w:t>、预先安装的门框，应在楼地面基层标高或墙砌到窗台标高时安装，后装的门框，应在主体工程验收合格、门窗洞防腐木砖埋设齐备后进行。</w:t>
      </w:r>
    </w:p>
    <w:p>
      <w:pPr>
        <w:ind w:firstLine="560"/>
        <w:rPr>
          <w:rFonts w:asciiTheme="minorEastAsia" w:hAnsiTheme="minorEastAsia"/>
          <w:szCs w:val="28"/>
        </w:rPr>
      </w:pPr>
      <w:r>
        <w:rPr>
          <w:rFonts w:asciiTheme="minorEastAsia" w:hAnsiTheme="minorEastAsia"/>
          <w:szCs w:val="28"/>
        </w:rPr>
        <w:t>d</w:t>
      </w:r>
      <w:r>
        <w:rPr>
          <w:rFonts w:hint="eastAsia" w:asciiTheme="minorEastAsia" w:hAnsiTheme="minorEastAsia"/>
          <w:szCs w:val="28"/>
        </w:rPr>
        <w:t>、门扇的安装应在饰面完成后进行。</w:t>
      </w:r>
    </w:p>
    <w:p>
      <w:pPr>
        <w:ind w:firstLine="560"/>
        <w:rPr>
          <w:rFonts w:asciiTheme="minorEastAsia" w:hAnsiTheme="minorEastAsia"/>
          <w:szCs w:val="28"/>
        </w:rPr>
      </w:pPr>
      <w:bookmarkStart w:id="231" w:name="_Toc193438384"/>
      <w:bookmarkStart w:id="232" w:name="_Toc193192853"/>
      <w:r>
        <w:rPr>
          <w:rFonts w:hint="eastAsia" w:asciiTheme="minorEastAsia" w:hAnsiTheme="minorEastAsia"/>
          <w:szCs w:val="28"/>
        </w:rPr>
        <w:t>2、操作工艺</w:t>
      </w:r>
      <w:bookmarkEnd w:id="231"/>
      <w:bookmarkEnd w:id="232"/>
    </w:p>
    <w:p>
      <w:pPr>
        <w:ind w:firstLine="560"/>
        <w:rPr>
          <w:rFonts w:asciiTheme="minorEastAsia" w:hAnsiTheme="minorEastAsia"/>
          <w:szCs w:val="28"/>
        </w:rPr>
      </w:pPr>
      <w:r>
        <w:rPr>
          <w:rFonts w:hint="eastAsia" w:asciiTheme="minorEastAsia" w:hAnsiTheme="minorEastAsia"/>
          <w:szCs w:val="28"/>
        </w:rPr>
        <w:t>a、门框预先安装</w:t>
      </w:r>
    </w:p>
    <w:p>
      <w:pPr>
        <w:ind w:firstLine="560"/>
        <w:rPr>
          <w:rFonts w:asciiTheme="minorEastAsia" w:hAnsiTheme="minorEastAsia"/>
          <w:szCs w:val="28"/>
        </w:rPr>
      </w:pPr>
      <w:r>
        <w:rPr>
          <w:rFonts w:hint="eastAsia" w:asciiTheme="minorEastAsia" w:hAnsiTheme="minorEastAsia"/>
          <w:szCs w:val="28"/>
        </w:rPr>
        <w:t>根据设计图纸中门的平面位置，分别在楼地面基层上或窗下的墙上划出门的中心线，再以门中心线为准向两边量出门边线，并做好记录。</w:t>
      </w:r>
    </w:p>
    <w:p>
      <w:pPr>
        <w:ind w:firstLine="560"/>
        <w:rPr>
          <w:rFonts w:asciiTheme="minorEastAsia" w:hAnsiTheme="minorEastAsia"/>
          <w:szCs w:val="28"/>
        </w:rPr>
      </w:pPr>
      <w:r>
        <w:rPr>
          <w:rFonts w:hint="eastAsia" w:asciiTheme="minorEastAsia" w:hAnsiTheme="minorEastAsia"/>
          <w:szCs w:val="28"/>
        </w:rPr>
        <w:t>按设计图纸要求的门规格、型号，依次按线立起门框，并用临时支撑固定，支撑的上端应钉在门框的上部内端，下端用砖或其它东西压住，严禁固定在脚手架上。</w:t>
      </w:r>
    </w:p>
    <w:p>
      <w:pPr>
        <w:ind w:firstLine="560"/>
        <w:rPr>
          <w:rFonts w:asciiTheme="minorEastAsia" w:hAnsiTheme="minorEastAsia"/>
          <w:szCs w:val="28"/>
        </w:rPr>
      </w:pPr>
      <w:r>
        <w:rPr>
          <w:rFonts w:hint="eastAsia" w:asciiTheme="minorEastAsia" w:hAnsiTheme="minorEastAsia"/>
          <w:szCs w:val="28"/>
        </w:rPr>
        <w:t>当设计图纸中没有要求时，外开门应立在墙的厚度中间，内开门应靠内墙面立框，内墙面有粉刷层时，内开门框应突出内墙面，预留出粉刷层的厚度，以便墙面粉刷后与门框内表面相平齐。</w:t>
      </w:r>
    </w:p>
    <w:p>
      <w:pPr>
        <w:ind w:firstLine="560"/>
        <w:rPr>
          <w:rFonts w:asciiTheme="minorEastAsia" w:hAnsiTheme="minorEastAsia"/>
          <w:szCs w:val="28"/>
        </w:rPr>
      </w:pPr>
      <w:r>
        <w:rPr>
          <w:rFonts w:hint="eastAsia" w:asciiTheme="minorEastAsia" w:hAnsiTheme="minorEastAsia"/>
          <w:szCs w:val="28"/>
        </w:rPr>
        <w:t>用水平直尺校正框冒头水平度，用吊线坠校正门框的正、侧面垂直度，并检查门框的标高正确与否。</w:t>
      </w:r>
    </w:p>
    <w:p>
      <w:pPr>
        <w:ind w:firstLine="560"/>
        <w:rPr>
          <w:rFonts w:asciiTheme="minorEastAsia" w:hAnsiTheme="minorEastAsia"/>
          <w:szCs w:val="28"/>
        </w:rPr>
      </w:pPr>
      <w:r>
        <w:rPr>
          <w:rFonts w:hint="eastAsia" w:asciiTheme="minorEastAsia" w:hAnsiTheme="minorEastAsia"/>
          <w:szCs w:val="28"/>
        </w:rPr>
        <w:t>对等标高的同排门，应先立两边的门框，然后拉通线立中间的门框，上下层对应的门框可用吊线坠或经纬仪从上层沿门框梃边吊线或划线校核，使其对齐。</w:t>
      </w:r>
    </w:p>
    <w:p>
      <w:pPr>
        <w:ind w:firstLine="560"/>
        <w:rPr>
          <w:rFonts w:asciiTheme="minorEastAsia" w:hAnsiTheme="minorEastAsia"/>
          <w:szCs w:val="28"/>
        </w:rPr>
      </w:pPr>
      <w:r>
        <w:rPr>
          <w:rFonts w:hint="eastAsia" w:asciiTheme="minorEastAsia" w:hAnsiTheme="minorEastAsia"/>
          <w:szCs w:val="28"/>
        </w:rPr>
        <w:t>砌墙时，应及时将涂有防腐剂的木砖砌入墙内木砖位置，同时固定的框上，并检查和校正框的垂直度。该层墙体砌过两层木砖时，方可拆除临时支撑。</w:t>
      </w:r>
    </w:p>
    <w:p>
      <w:pPr>
        <w:ind w:firstLine="560"/>
        <w:rPr>
          <w:rFonts w:asciiTheme="minorEastAsia" w:hAnsiTheme="minorEastAsia"/>
          <w:szCs w:val="28"/>
        </w:rPr>
      </w:pPr>
      <w:r>
        <w:rPr>
          <w:rFonts w:hint="eastAsia" w:asciiTheme="minorEastAsia" w:hAnsiTheme="minorEastAsia"/>
          <w:szCs w:val="28"/>
        </w:rPr>
        <w:t>b、门框的后安装</w:t>
      </w:r>
    </w:p>
    <w:p>
      <w:pPr>
        <w:ind w:firstLine="560"/>
        <w:rPr>
          <w:rFonts w:asciiTheme="minorEastAsia" w:hAnsiTheme="minorEastAsia"/>
          <w:szCs w:val="28"/>
        </w:rPr>
      </w:pPr>
      <w:r>
        <w:rPr>
          <w:rFonts w:hint="eastAsia" w:asciiTheme="minorEastAsia" w:hAnsiTheme="minorEastAsia"/>
          <w:szCs w:val="28"/>
        </w:rPr>
        <w:t>主体结构完工后，复查洞口标高、尺寸及木砖位置。</w:t>
      </w:r>
    </w:p>
    <w:p>
      <w:pPr>
        <w:ind w:firstLine="560"/>
        <w:rPr>
          <w:rFonts w:asciiTheme="minorEastAsia" w:hAnsiTheme="minorEastAsia"/>
          <w:szCs w:val="28"/>
        </w:rPr>
      </w:pPr>
      <w:r>
        <w:rPr>
          <w:rFonts w:hint="eastAsia" w:asciiTheme="minorEastAsia" w:hAnsiTheme="minorEastAsia"/>
          <w:szCs w:val="28"/>
        </w:rPr>
        <w:t>将门窗框用木楔临时固定在门洞口内相应位置。</w:t>
      </w:r>
    </w:p>
    <w:p>
      <w:pPr>
        <w:ind w:firstLine="560"/>
        <w:rPr>
          <w:rFonts w:asciiTheme="minorEastAsia" w:hAnsiTheme="minorEastAsia"/>
          <w:szCs w:val="28"/>
        </w:rPr>
      </w:pPr>
      <w:r>
        <w:rPr>
          <w:rFonts w:hint="eastAsia" w:asciiTheme="minorEastAsia" w:hAnsiTheme="minorEastAsia"/>
          <w:szCs w:val="28"/>
        </w:rPr>
        <w:t>用吊线坠校正框的正、侧面垂直度，用水平尺校正框冒头的水平度。</w:t>
      </w:r>
    </w:p>
    <w:p>
      <w:pPr>
        <w:ind w:firstLine="560"/>
        <w:rPr>
          <w:rFonts w:asciiTheme="minorEastAsia" w:hAnsiTheme="minorEastAsia"/>
          <w:szCs w:val="28"/>
        </w:rPr>
      </w:pPr>
      <w:r>
        <w:rPr>
          <w:rFonts w:hint="eastAsia" w:asciiTheme="minorEastAsia" w:hAnsiTheme="minorEastAsia"/>
          <w:szCs w:val="28"/>
        </w:rPr>
        <w:t>用砸扁钉帽的钉子钉牢在木砖上，钉帽要冲入木框内1∽2mm，每块木砖要钉两处。</w:t>
      </w:r>
    </w:p>
    <w:p>
      <w:pPr>
        <w:ind w:firstLine="560"/>
        <w:rPr>
          <w:rFonts w:asciiTheme="minorEastAsia" w:hAnsiTheme="minorEastAsia"/>
          <w:szCs w:val="28"/>
        </w:rPr>
      </w:pPr>
      <w:r>
        <w:rPr>
          <w:rFonts w:hint="eastAsia" w:asciiTheme="minorEastAsia" w:hAnsiTheme="minorEastAsia"/>
          <w:szCs w:val="28"/>
        </w:rPr>
        <w:t>c、门扇的安装</w:t>
      </w:r>
    </w:p>
    <w:p>
      <w:pPr>
        <w:ind w:firstLine="560"/>
        <w:rPr>
          <w:rFonts w:asciiTheme="minorEastAsia" w:hAnsiTheme="minorEastAsia"/>
          <w:szCs w:val="28"/>
        </w:rPr>
      </w:pPr>
      <w:r>
        <w:rPr>
          <w:rFonts w:hint="eastAsia" w:asciiTheme="minorEastAsia" w:hAnsiTheme="minorEastAsia"/>
          <w:szCs w:val="28"/>
        </w:rPr>
        <w:t>量出樘口净尺寸，考虑留缝宽度。确定门扇的高宽尺寸，先画出中间缝处的中线，再画出边线，并保证梃宽一致，四边画线。</w:t>
      </w:r>
    </w:p>
    <w:p>
      <w:pPr>
        <w:ind w:firstLine="560"/>
        <w:rPr>
          <w:rFonts w:asciiTheme="minorEastAsia" w:hAnsiTheme="minorEastAsia"/>
          <w:szCs w:val="28"/>
        </w:rPr>
      </w:pPr>
      <w:r>
        <w:rPr>
          <w:rFonts w:hint="eastAsia" w:asciiTheme="minorEastAsia" w:hAnsiTheme="minorEastAsia"/>
          <w:szCs w:val="28"/>
        </w:rPr>
        <w:t>若门扇高、宽尺寸过大，则刨除多余部分，修刨时应先锯掉余头，再进行修刨。门窗扇为双扇时，应先作打叠高低缝，并以开启方向的右扇压左扇。</w:t>
      </w:r>
    </w:p>
    <w:p>
      <w:pPr>
        <w:ind w:firstLine="560"/>
        <w:rPr>
          <w:rFonts w:asciiTheme="minorEastAsia" w:hAnsiTheme="minorEastAsia"/>
          <w:szCs w:val="28"/>
        </w:rPr>
      </w:pPr>
      <w:r>
        <w:rPr>
          <w:rFonts w:hint="eastAsia" w:asciiTheme="minorEastAsia" w:hAnsiTheme="minorEastAsia"/>
          <w:szCs w:val="28"/>
        </w:rPr>
        <w:t>若门扇高、宽尺寸过小，可在下边或装合页一边用胶和钉子绑刨光的木条。钉帽砸扁，钉入木条内1∽2mm，然后锯掉余头刨平。</w:t>
      </w:r>
    </w:p>
    <w:p>
      <w:pPr>
        <w:ind w:firstLine="560"/>
        <w:rPr>
          <w:rFonts w:asciiTheme="minorEastAsia" w:hAnsiTheme="minorEastAsia"/>
          <w:szCs w:val="28"/>
        </w:rPr>
      </w:pPr>
      <w:r>
        <w:rPr>
          <w:rFonts w:hint="eastAsia" w:asciiTheme="minorEastAsia" w:hAnsiTheme="minorEastAsia"/>
          <w:szCs w:val="28"/>
        </w:rPr>
        <w:t>试装门扇时，应先用木楔塞在门扇的下边，然后再检查缝隙。合格后画出合页的位置线，剔槽安装合页。</w:t>
      </w:r>
    </w:p>
    <w:p>
      <w:pPr>
        <w:ind w:firstLine="560"/>
        <w:rPr>
          <w:rFonts w:asciiTheme="minorEastAsia" w:hAnsiTheme="minorEastAsia"/>
          <w:szCs w:val="28"/>
        </w:rPr>
      </w:pPr>
      <w:r>
        <w:rPr>
          <w:rFonts w:hint="eastAsia" w:asciiTheme="minorEastAsia" w:hAnsiTheme="minorEastAsia"/>
          <w:szCs w:val="28"/>
        </w:rPr>
        <w:t>d、门小五金的安装</w:t>
      </w:r>
    </w:p>
    <w:p>
      <w:pPr>
        <w:ind w:firstLine="560"/>
        <w:rPr>
          <w:rFonts w:asciiTheme="minorEastAsia" w:hAnsiTheme="minorEastAsia"/>
          <w:szCs w:val="28"/>
        </w:rPr>
      </w:pPr>
      <w:r>
        <w:rPr>
          <w:rFonts w:hint="eastAsia" w:asciiTheme="minorEastAsia" w:hAnsiTheme="minorEastAsia"/>
          <w:szCs w:val="28"/>
        </w:rPr>
        <w:t>所有小五金必须用木螺丝固定安装，严禁用钉子代替。使用木螺丝时，先用手锤钉入全长的1/3，接着用螺丝刀拧入。当门框为硬木时，先钻孔径为木螺丝直径0.9倍的孔，孔深为木螺丝全长的2/3，然后再拧入木螺丝。</w:t>
      </w:r>
    </w:p>
    <w:p>
      <w:pPr>
        <w:ind w:firstLine="560"/>
        <w:rPr>
          <w:rFonts w:asciiTheme="minorEastAsia" w:hAnsiTheme="minorEastAsia"/>
          <w:szCs w:val="28"/>
        </w:rPr>
      </w:pPr>
      <w:r>
        <w:rPr>
          <w:rFonts w:hint="eastAsia" w:asciiTheme="minorEastAsia" w:hAnsiTheme="minorEastAsia"/>
          <w:szCs w:val="28"/>
        </w:rPr>
        <w:t>铰链距门扇上下两端的距离为扇高的1/10，且避开上下冒头，安装好后必须开关灵活。</w:t>
      </w:r>
    </w:p>
    <w:p>
      <w:pPr>
        <w:ind w:firstLine="560"/>
        <w:rPr>
          <w:rFonts w:asciiTheme="minorEastAsia" w:hAnsiTheme="minorEastAsia"/>
          <w:szCs w:val="28"/>
        </w:rPr>
      </w:pPr>
      <w:r>
        <w:rPr>
          <w:rFonts w:hint="eastAsia" w:asciiTheme="minorEastAsia" w:hAnsiTheme="minorEastAsia"/>
          <w:szCs w:val="28"/>
        </w:rPr>
        <w:t>门锁距地面高约900～1050mm。并错开中冒头和边梃的榫头。</w:t>
      </w:r>
    </w:p>
    <w:p>
      <w:pPr>
        <w:ind w:firstLine="560"/>
        <w:rPr>
          <w:rFonts w:asciiTheme="minorEastAsia" w:hAnsiTheme="minorEastAsia"/>
          <w:szCs w:val="28"/>
        </w:rPr>
      </w:pPr>
      <w:r>
        <w:rPr>
          <w:rFonts w:hint="eastAsia" w:asciiTheme="minorEastAsia" w:hAnsiTheme="minorEastAsia"/>
          <w:szCs w:val="28"/>
        </w:rPr>
        <w:t>门拉手应位于门窗扇中线以下，窗拉手距地面1.5～1.6m，门拉手距地面900∽1050mm。</w:t>
      </w:r>
    </w:p>
    <w:p>
      <w:pPr>
        <w:ind w:firstLine="560"/>
        <w:rPr>
          <w:rFonts w:asciiTheme="minorEastAsia" w:hAnsiTheme="minorEastAsia"/>
          <w:szCs w:val="28"/>
        </w:rPr>
      </w:pPr>
      <w:r>
        <w:rPr>
          <w:rFonts w:hint="eastAsia" w:asciiTheme="minorEastAsia" w:hAnsiTheme="minorEastAsia"/>
          <w:szCs w:val="28"/>
        </w:rPr>
        <w:t>门插销位于门拉手下边。装窗插销时应先固定插销底板，再关窗打插销压痕，凿孔，打入插销。</w:t>
      </w:r>
    </w:p>
    <w:p>
      <w:pPr>
        <w:ind w:firstLine="560"/>
        <w:rPr>
          <w:rFonts w:asciiTheme="minorEastAsia" w:hAnsiTheme="minorEastAsia"/>
          <w:szCs w:val="28"/>
        </w:rPr>
      </w:pPr>
      <w:r>
        <w:rPr>
          <w:rFonts w:hint="eastAsia" w:asciiTheme="minorEastAsia" w:hAnsiTheme="minorEastAsia"/>
          <w:szCs w:val="28"/>
        </w:rPr>
        <w:t>门扇开启后易碰墙的门，为固定门扇安装门碰头。</w:t>
      </w:r>
    </w:p>
    <w:p>
      <w:pPr>
        <w:ind w:firstLine="560"/>
        <w:rPr>
          <w:rFonts w:asciiTheme="minorEastAsia" w:hAnsiTheme="minorEastAsia"/>
          <w:szCs w:val="28"/>
        </w:rPr>
      </w:pPr>
      <w:r>
        <w:rPr>
          <w:rFonts w:hint="eastAsia" w:asciiTheme="minorEastAsia" w:hAnsiTheme="minorEastAsia"/>
          <w:szCs w:val="28"/>
        </w:rPr>
        <w:t>小五金应安装齐全，位置正确，固定可靠。</w:t>
      </w:r>
    </w:p>
    <w:p>
      <w:pPr>
        <w:ind w:firstLine="560"/>
        <w:rPr>
          <w:rFonts w:asciiTheme="minorEastAsia" w:hAnsiTheme="minorEastAsia"/>
          <w:szCs w:val="28"/>
        </w:rPr>
      </w:pPr>
      <w:bookmarkStart w:id="233" w:name="_Toc193438385"/>
      <w:bookmarkStart w:id="234" w:name="_Toc193192854"/>
      <w:r>
        <w:rPr>
          <w:rFonts w:hint="eastAsia" w:asciiTheme="minorEastAsia" w:hAnsiTheme="minorEastAsia"/>
          <w:szCs w:val="28"/>
        </w:rPr>
        <w:t>3、质量标准</w:t>
      </w:r>
      <w:bookmarkEnd w:id="233"/>
      <w:bookmarkEnd w:id="234"/>
    </w:p>
    <w:p>
      <w:pPr>
        <w:ind w:firstLine="560"/>
        <w:rPr>
          <w:rFonts w:asciiTheme="minorEastAsia" w:hAnsiTheme="minorEastAsia"/>
          <w:szCs w:val="28"/>
        </w:rPr>
      </w:pPr>
      <w:r>
        <w:rPr>
          <w:rFonts w:hint="eastAsia" w:asciiTheme="minorEastAsia" w:hAnsiTheme="minorEastAsia"/>
          <w:szCs w:val="28"/>
        </w:rPr>
        <w:t>a、保证项目</w:t>
      </w:r>
    </w:p>
    <w:p>
      <w:pPr>
        <w:ind w:firstLine="560"/>
        <w:rPr>
          <w:rFonts w:asciiTheme="minorEastAsia" w:hAnsiTheme="minorEastAsia"/>
          <w:szCs w:val="28"/>
        </w:rPr>
      </w:pPr>
      <w:r>
        <w:rPr>
          <w:rFonts w:hint="eastAsia" w:asciiTheme="minorEastAsia" w:hAnsiTheme="minorEastAsia"/>
          <w:szCs w:val="28"/>
        </w:rPr>
        <w:t>1</w:t>
      </w:r>
      <w:r>
        <w:rPr>
          <w:rFonts w:asciiTheme="minorEastAsia" w:hAnsiTheme="minorEastAsia"/>
          <w:szCs w:val="28"/>
        </w:rPr>
        <w:t>）</w:t>
      </w:r>
      <w:r>
        <w:rPr>
          <w:rFonts w:hint="eastAsia" w:asciiTheme="minorEastAsia" w:hAnsiTheme="minorEastAsia"/>
          <w:szCs w:val="28"/>
        </w:rPr>
        <w:t>门框安装位置必须符合设计要求。</w:t>
      </w:r>
    </w:p>
    <w:p>
      <w:pPr>
        <w:ind w:firstLine="560"/>
        <w:rPr>
          <w:rFonts w:asciiTheme="minorEastAsia" w:hAnsiTheme="minorEastAsia"/>
          <w:szCs w:val="28"/>
        </w:rPr>
      </w:pPr>
      <w:r>
        <w:rPr>
          <w:rFonts w:asciiTheme="minorEastAsia" w:hAnsiTheme="minorEastAsia"/>
          <w:szCs w:val="28"/>
        </w:rPr>
        <w:t>2</w:t>
      </w:r>
      <w:r>
        <w:rPr>
          <w:rFonts w:hint="eastAsia" w:asciiTheme="minorEastAsia" w:hAnsiTheme="minorEastAsia"/>
          <w:szCs w:val="28"/>
        </w:rPr>
        <w:t>）门框必须安装牢固，固定点符合设计要求和施工规范的规定。</w:t>
      </w:r>
    </w:p>
    <w:p>
      <w:pPr>
        <w:ind w:firstLine="560"/>
        <w:rPr>
          <w:rFonts w:asciiTheme="minorEastAsia" w:hAnsiTheme="minorEastAsia"/>
          <w:szCs w:val="28"/>
        </w:rPr>
      </w:pPr>
      <w:r>
        <w:rPr>
          <w:rFonts w:hint="eastAsia" w:asciiTheme="minorEastAsia" w:hAnsiTheme="minorEastAsia"/>
          <w:szCs w:val="28"/>
        </w:rPr>
        <w:t>b、基本项目</w:t>
      </w:r>
    </w:p>
    <w:p>
      <w:pPr>
        <w:ind w:firstLine="560"/>
        <w:rPr>
          <w:rFonts w:asciiTheme="minorEastAsia" w:hAnsiTheme="minorEastAsia"/>
          <w:szCs w:val="28"/>
        </w:rPr>
      </w:pPr>
      <w:r>
        <w:rPr>
          <w:rFonts w:hint="eastAsia" w:asciiTheme="minorEastAsia" w:hAnsiTheme="minorEastAsia"/>
          <w:szCs w:val="28"/>
        </w:rPr>
        <w:t>1）门框与墙体间需填塞保温材料时，应填塞饱满、均匀。</w:t>
      </w:r>
    </w:p>
    <w:p>
      <w:pPr>
        <w:ind w:firstLine="560"/>
        <w:rPr>
          <w:rFonts w:asciiTheme="minorEastAsia" w:hAnsiTheme="minorEastAsia"/>
          <w:szCs w:val="28"/>
        </w:rPr>
      </w:pPr>
      <w:r>
        <w:rPr>
          <w:rFonts w:asciiTheme="minorEastAsia" w:hAnsiTheme="minorEastAsia"/>
          <w:szCs w:val="28"/>
        </w:rPr>
        <w:t>2</w:t>
      </w:r>
      <w:r>
        <w:rPr>
          <w:rFonts w:hint="eastAsia" w:asciiTheme="minorEastAsia" w:hAnsiTheme="minorEastAsia"/>
          <w:szCs w:val="28"/>
        </w:rPr>
        <w:t>）门扇安装应裁口顺直，刨面平整光滑，开关灵活、稳定，无回弹和倒翘。</w:t>
      </w:r>
    </w:p>
    <w:p>
      <w:pPr>
        <w:ind w:firstLine="560"/>
        <w:rPr>
          <w:rFonts w:asciiTheme="minorEastAsia" w:hAnsiTheme="minorEastAsia"/>
          <w:szCs w:val="28"/>
        </w:rPr>
      </w:pPr>
      <w:r>
        <w:rPr>
          <w:rFonts w:asciiTheme="minorEastAsia" w:hAnsiTheme="minorEastAsia"/>
          <w:szCs w:val="28"/>
        </w:rPr>
        <w:t>3</w:t>
      </w:r>
      <w:r>
        <w:rPr>
          <w:rFonts w:hint="eastAsia" w:asciiTheme="minorEastAsia" w:hAnsiTheme="minorEastAsia"/>
          <w:szCs w:val="28"/>
        </w:rPr>
        <w:t>）门小五金安装应位置适宜，槽深一致，边缘整齐，尺寸准确。小五金安装齐全，规格符合要求，木螺丝拧紧卧平，插销开启灵活。</w:t>
      </w:r>
    </w:p>
    <w:p>
      <w:pPr>
        <w:ind w:firstLine="560"/>
        <w:rPr>
          <w:rFonts w:asciiTheme="minorEastAsia" w:hAnsiTheme="minorEastAsia"/>
          <w:szCs w:val="28"/>
        </w:rPr>
      </w:pPr>
      <w:r>
        <w:rPr>
          <w:rFonts w:hint="eastAsia" w:asciiTheme="minorEastAsia" w:hAnsiTheme="minorEastAsia"/>
          <w:szCs w:val="28"/>
        </w:rPr>
        <w:t>4）门盖口条、压缝条、密封条的安装应尺寸一致，平整光滑，与门结合牢固严密，无缝隙。</w:t>
      </w:r>
    </w:p>
    <w:p>
      <w:pPr>
        <w:ind w:firstLine="560"/>
        <w:rPr>
          <w:rFonts w:asciiTheme="minorEastAsia" w:hAnsiTheme="minorEastAsia"/>
          <w:szCs w:val="28"/>
        </w:rPr>
      </w:pPr>
      <w:bookmarkStart w:id="235" w:name="_Toc193438386"/>
      <w:bookmarkStart w:id="236" w:name="_Toc193192855"/>
      <w:r>
        <w:rPr>
          <w:rFonts w:asciiTheme="minorEastAsia" w:hAnsiTheme="minorEastAsia"/>
          <w:szCs w:val="28"/>
        </w:rPr>
        <w:t>4</w:t>
      </w:r>
      <w:r>
        <w:rPr>
          <w:rFonts w:hint="eastAsia" w:asciiTheme="minorEastAsia" w:hAnsiTheme="minorEastAsia"/>
          <w:szCs w:val="28"/>
        </w:rPr>
        <w:t>、成品保护</w:t>
      </w:r>
      <w:bookmarkEnd w:id="235"/>
      <w:bookmarkEnd w:id="236"/>
    </w:p>
    <w:p>
      <w:pPr>
        <w:ind w:firstLine="560"/>
        <w:rPr>
          <w:rFonts w:asciiTheme="minorEastAsia" w:hAnsiTheme="minorEastAsia"/>
          <w:szCs w:val="28"/>
        </w:rPr>
      </w:pPr>
      <w:r>
        <w:rPr>
          <w:rFonts w:hint="eastAsia" w:asciiTheme="minorEastAsia" w:hAnsiTheme="minorEastAsia"/>
          <w:szCs w:val="28"/>
        </w:rPr>
        <w:t>a、安装过程中，需采取防水防潮措施。在雨季或温差大的地区应及时油漆门窗。</w:t>
      </w:r>
    </w:p>
    <w:p>
      <w:pPr>
        <w:ind w:firstLine="560"/>
        <w:rPr>
          <w:rFonts w:asciiTheme="minorEastAsia" w:hAnsiTheme="minorEastAsia"/>
          <w:szCs w:val="28"/>
        </w:rPr>
      </w:pPr>
      <w:r>
        <w:rPr>
          <w:rFonts w:hint="eastAsia" w:asciiTheme="minorEastAsia" w:hAnsiTheme="minorEastAsia"/>
          <w:szCs w:val="28"/>
        </w:rPr>
        <w:t>b、调整修理门窗时不能硬撬，以免损坏门窗和五金。</w:t>
      </w:r>
    </w:p>
    <w:p>
      <w:pPr>
        <w:ind w:firstLine="560"/>
        <w:rPr>
          <w:rFonts w:asciiTheme="minorEastAsia" w:hAnsiTheme="minorEastAsia"/>
          <w:szCs w:val="28"/>
        </w:rPr>
      </w:pPr>
      <w:r>
        <w:rPr>
          <w:rFonts w:asciiTheme="minorEastAsia" w:hAnsiTheme="minorEastAsia"/>
          <w:szCs w:val="28"/>
        </w:rPr>
        <w:t>c</w:t>
      </w:r>
      <w:r>
        <w:rPr>
          <w:rFonts w:hint="eastAsia" w:asciiTheme="minorEastAsia" w:hAnsiTheme="minorEastAsia"/>
          <w:szCs w:val="28"/>
        </w:rPr>
        <w:t>、安装工具应轻拿轻放，以免损坏成品。</w:t>
      </w:r>
    </w:p>
    <w:p>
      <w:pPr>
        <w:ind w:firstLine="560"/>
        <w:rPr>
          <w:rFonts w:asciiTheme="minorEastAsia" w:hAnsiTheme="minorEastAsia"/>
          <w:szCs w:val="28"/>
        </w:rPr>
      </w:pPr>
      <w:r>
        <w:rPr>
          <w:rFonts w:asciiTheme="minorEastAsia" w:hAnsiTheme="minorEastAsia"/>
          <w:szCs w:val="28"/>
        </w:rPr>
        <w:t>d</w:t>
      </w:r>
      <w:r>
        <w:rPr>
          <w:rFonts w:hint="eastAsia" w:asciiTheme="minorEastAsia" w:hAnsiTheme="minorEastAsia"/>
          <w:szCs w:val="28"/>
        </w:rPr>
        <w:t>、已安装门窗的洞口不得再作运料通道，如用作运料通道时，必须先加钉板护条。</w:t>
      </w:r>
    </w:p>
    <w:p>
      <w:pPr>
        <w:ind w:firstLine="560"/>
        <w:rPr>
          <w:rFonts w:asciiTheme="minorEastAsia" w:hAnsiTheme="minorEastAsia"/>
          <w:szCs w:val="28"/>
        </w:rPr>
      </w:pPr>
      <w:bookmarkStart w:id="237" w:name="_Toc193438387"/>
      <w:bookmarkStart w:id="238" w:name="_Toc193192856"/>
      <w:r>
        <w:rPr>
          <w:rFonts w:asciiTheme="minorEastAsia" w:hAnsiTheme="minorEastAsia"/>
          <w:szCs w:val="28"/>
        </w:rPr>
        <w:t>5</w:t>
      </w:r>
      <w:r>
        <w:rPr>
          <w:rFonts w:hint="eastAsia" w:asciiTheme="minorEastAsia" w:hAnsiTheme="minorEastAsia"/>
          <w:szCs w:val="28"/>
        </w:rPr>
        <w:t>、施工注意事项</w:t>
      </w:r>
      <w:bookmarkEnd w:id="237"/>
      <w:bookmarkEnd w:id="238"/>
    </w:p>
    <w:p>
      <w:pPr>
        <w:ind w:firstLine="560"/>
        <w:rPr>
          <w:rFonts w:asciiTheme="minorEastAsia" w:hAnsiTheme="minorEastAsia"/>
          <w:szCs w:val="28"/>
        </w:rPr>
      </w:pPr>
      <w:r>
        <w:rPr>
          <w:rFonts w:hint="eastAsia" w:asciiTheme="minorEastAsia" w:hAnsiTheme="minorEastAsia"/>
          <w:szCs w:val="28"/>
        </w:rPr>
        <w:t>a、立框时撑握好抹灰层的厚度，确保有贴脸的门窗框安装后与抹灰面平齐。</w:t>
      </w:r>
    </w:p>
    <w:p>
      <w:pPr>
        <w:ind w:firstLine="560"/>
        <w:rPr>
          <w:rFonts w:asciiTheme="minorEastAsia" w:hAnsiTheme="minorEastAsia"/>
          <w:szCs w:val="28"/>
        </w:rPr>
      </w:pPr>
      <w:r>
        <w:rPr>
          <w:rFonts w:asciiTheme="minorEastAsia" w:hAnsiTheme="minorEastAsia"/>
          <w:szCs w:val="28"/>
        </w:rPr>
        <w:t>b</w:t>
      </w:r>
      <w:r>
        <w:rPr>
          <w:rFonts w:hint="eastAsia" w:asciiTheme="minorEastAsia" w:hAnsiTheme="minorEastAsia"/>
          <w:szCs w:val="28"/>
        </w:rPr>
        <w:t>、安装门窗框时必须事先量一下洞口尺寸，计算并调整缝隙宽度，避免门窗框与门窗洞之间的缝隙过大或过小。</w:t>
      </w:r>
    </w:p>
    <w:p>
      <w:pPr>
        <w:ind w:firstLine="560"/>
        <w:rPr>
          <w:rFonts w:asciiTheme="minorEastAsia" w:hAnsiTheme="minorEastAsia"/>
          <w:szCs w:val="28"/>
        </w:rPr>
      </w:pPr>
      <w:r>
        <w:rPr>
          <w:rFonts w:asciiTheme="minorEastAsia" w:hAnsiTheme="minorEastAsia"/>
          <w:szCs w:val="28"/>
        </w:rPr>
        <w:t>c</w:t>
      </w:r>
      <w:r>
        <w:rPr>
          <w:rFonts w:hint="eastAsia" w:asciiTheme="minorEastAsia" w:hAnsiTheme="minorEastAsia"/>
          <w:szCs w:val="28"/>
        </w:rPr>
        <w:t>、木砖的埋置一定要满足数量和间距的要求，即2m高以内的门窗每边不少于3块木砖，木砖间距以800～900为宜；2m高以上的门窗框，每边木砖间距不大于1m，以保证门窗框安装牢固。</w:t>
      </w:r>
    </w:p>
    <w:p>
      <w:pPr>
        <w:ind w:firstLine="560"/>
        <w:rPr>
          <w:rFonts w:asciiTheme="minorEastAsia" w:hAnsiTheme="minorEastAsia"/>
          <w:szCs w:val="28"/>
        </w:rPr>
      </w:pPr>
      <w:r>
        <w:rPr>
          <w:rFonts w:asciiTheme="minorEastAsia" w:hAnsiTheme="minorEastAsia"/>
          <w:szCs w:val="28"/>
        </w:rPr>
        <w:t>d</w:t>
      </w:r>
      <w:r>
        <w:rPr>
          <w:rFonts w:hint="eastAsia" w:asciiTheme="minorEastAsia" w:hAnsiTheme="minorEastAsia"/>
          <w:szCs w:val="28"/>
        </w:rPr>
        <w:t>、安装合页时，合页槽应里平外卧，木螺丝严禁一次钉入，钉入深度不能超过螺丝长度1/3，拧入深度不小于2/3，拧时不能倾斜。若遇木节，可在木节上钻孔，重新塞入木塞后再拧紧木螺丝，这样才能保证铰链平整。木螺丝拧紧卧平。</w:t>
      </w:r>
    </w:p>
    <w:p>
      <w:pPr>
        <w:pStyle w:val="3"/>
      </w:pPr>
      <w:bookmarkStart w:id="239" w:name="_Toc459713389"/>
      <w:r>
        <w:rPr>
          <w:rFonts w:hint="eastAsia"/>
        </w:rPr>
        <w:t>第十一节 地下</w:t>
      </w:r>
      <w:r>
        <w:t>二层混凝土地面施工工艺流程</w:t>
      </w:r>
      <w:bookmarkEnd w:id="239"/>
    </w:p>
    <w:p>
      <w:pPr>
        <w:ind w:firstLine="560"/>
        <w:rPr>
          <w:rFonts w:asciiTheme="minorEastAsia" w:hAnsiTheme="minorEastAsia"/>
        </w:rPr>
      </w:pPr>
      <w:bookmarkStart w:id="240" w:name="_Toc349763198"/>
      <w:bookmarkStart w:id="241" w:name="_Toc349762912"/>
      <w:bookmarkStart w:id="242" w:name="_Toc349762850"/>
      <w:bookmarkStart w:id="243" w:name="_Toc349762744"/>
      <w:bookmarkStart w:id="244" w:name="_Toc349736522"/>
      <w:r>
        <w:rPr>
          <w:rFonts w:hint="eastAsia" w:asciiTheme="minorEastAsia" w:hAnsiTheme="minorEastAsia"/>
        </w:rPr>
        <w:t>1、标高复核</w:t>
      </w:r>
      <w:bookmarkEnd w:id="240"/>
      <w:bookmarkEnd w:id="241"/>
      <w:bookmarkEnd w:id="242"/>
      <w:bookmarkEnd w:id="243"/>
      <w:bookmarkEnd w:id="244"/>
    </w:p>
    <w:p>
      <w:pPr>
        <w:ind w:firstLine="560"/>
        <w:rPr>
          <w:rFonts w:asciiTheme="minorEastAsia" w:hAnsiTheme="minorEastAsia"/>
        </w:rPr>
      </w:pPr>
      <w:r>
        <w:rPr>
          <w:rFonts w:hint="eastAsia" w:asciiTheme="minorEastAsia" w:hAnsiTheme="minorEastAsia"/>
        </w:rPr>
        <w:t>车库地面施工前，需对地下车库地面水平标高进行复核或调整，保证地面标高准确，防止结构不均匀沉降对水平标高造成的影响。</w:t>
      </w:r>
    </w:p>
    <w:p>
      <w:pPr>
        <w:ind w:firstLine="618" w:firstLineChars="221"/>
        <w:rPr>
          <w:rFonts w:asciiTheme="minorEastAsia" w:hAnsiTheme="minorEastAsia"/>
        </w:rPr>
      </w:pPr>
      <w:bookmarkStart w:id="245" w:name="_Toc349762914"/>
      <w:bookmarkStart w:id="246" w:name="_Toc349762852"/>
      <w:bookmarkStart w:id="247" w:name="_Toc349762746"/>
      <w:bookmarkStart w:id="248" w:name="_Toc264579943"/>
      <w:bookmarkStart w:id="249" w:name="_Toc349736524"/>
      <w:bookmarkStart w:id="250" w:name="_Toc349763199"/>
      <w:r>
        <w:rPr>
          <w:rFonts w:hint="eastAsia" w:asciiTheme="minorEastAsia" w:hAnsiTheme="minorEastAsia"/>
        </w:rPr>
        <w:t>2、主要施工机具</w:t>
      </w:r>
      <w:bookmarkEnd w:id="245"/>
      <w:bookmarkEnd w:id="246"/>
      <w:bookmarkEnd w:id="247"/>
      <w:bookmarkEnd w:id="248"/>
      <w:bookmarkEnd w:id="249"/>
      <w:bookmarkEnd w:id="250"/>
    </w:p>
    <w:p>
      <w:pPr>
        <w:ind w:firstLine="560"/>
        <w:rPr>
          <w:rFonts w:asciiTheme="minorEastAsia" w:hAnsiTheme="minorEastAsia"/>
        </w:rPr>
      </w:pPr>
      <w:r>
        <w:rPr>
          <w:rFonts w:hint="eastAsia" w:asciiTheme="minorEastAsia" w:hAnsiTheme="minorEastAsia"/>
        </w:rPr>
        <w:t>a、机具：平板振捣器、运输小车、工程车、小水桶、半截桶、笤帚、2m靠尺、铁滚子、木抹子、平锹、钢丝刷、凿子、锤子、铁抹子。</w:t>
      </w:r>
    </w:p>
    <w:p>
      <w:pPr>
        <w:ind w:firstLine="560"/>
        <w:rPr>
          <w:rFonts w:asciiTheme="minorEastAsia" w:hAnsiTheme="minorEastAsia"/>
        </w:rPr>
      </w:pPr>
      <w:bookmarkStart w:id="251" w:name="_Toc264579944"/>
      <w:bookmarkStart w:id="252" w:name="_Toc349736525"/>
      <w:bookmarkStart w:id="253" w:name="_Toc349762747"/>
      <w:bookmarkStart w:id="254" w:name="_Toc349762853"/>
      <w:bookmarkStart w:id="255" w:name="_Toc349762915"/>
      <w:bookmarkStart w:id="256" w:name="_Toc349763200"/>
      <w:bookmarkStart w:id="257" w:name="_Toc448285845"/>
      <w:r>
        <w:rPr>
          <w:rFonts w:asciiTheme="minorEastAsia" w:hAnsiTheme="minorEastAsia"/>
        </w:rPr>
        <w:t>b</w:t>
      </w:r>
      <w:r>
        <w:rPr>
          <w:rFonts w:hint="eastAsia" w:asciiTheme="minorEastAsia" w:hAnsiTheme="minorEastAsia"/>
        </w:rPr>
        <w:t>、混凝土的供应方式</w:t>
      </w:r>
      <w:bookmarkEnd w:id="251"/>
      <w:bookmarkEnd w:id="252"/>
      <w:bookmarkEnd w:id="253"/>
      <w:bookmarkEnd w:id="254"/>
      <w:bookmarkEnd w:id="255"/>
      <w:bookmarkEnd w:id="256"/>
    </w:p>
    <w:p>
      <w:pPr>
        <w:ind w:firstLine="560"/>
        <w:rPr>
          <w:rFonts w:asciiTheme="minorEastAsia" w:hAnsiTheme="minorEastAsia"/>
        </w:rPr>
      </w:pPr>
      <w:r>
        <w:rPr>
          <w:rFonts w:hint="eastAsia" w:asciiTheme="minorEastAsia" w:hAnsiTheme="minorEastAsia"/>
        </w:rPr>
        <w:t>车库地面C20混凝土商品混凝土。混凝土厂家对原材料质量负责。水泥砂浆采用自拌方式，以满足施工现场混凝土连续浇筑的需要。</w:t>
      </w:r>
    </w:p>
    <w:p>
      <w:pPr>
        <w:ind w:firstLine="560"/>
        <w:rPr>
          <w:rFonts w:asciiTheme="minorEastAsia" w:hAnsiTheme="minorEastAsia"/>
        </w:rPr>
      </w:pPr>
      <w:bookmarkStart w:id="258" w:name="_Toc147042823"/>
      <w:r>
        <w:rPr>
          <w:rFonts w:hint="eastAsia" w:asciiTheme="minorEastAsia" w:hAnsiTheme="minorEastAsia"/>
        </w:rPr>
        <w:t>3、对原材料的要求</w:t>
      </w:r>
      <w:bookmarkEnd w:id="258"/>
      <w:r>
        <w:rPr>
          <w:rFonts w:asciiTheme="minorEastAsia" w:hAnsiTheme="minorEastAsia"/>
        </w:rPr>
        <w:t xml:space="preserve"> </w:t>
      </w:r>
    </w:p>
    <w:p>
      <w:pPr>
        <w:ind w:firstLine="560"/>
        <w:rPr>
          <w:rFonts w:asciiTheme="minorEastAsia" w:hAnsiTheme="minorEastAsia"/>
        </w:rPr>
      </w:pPr>
      <w:r>
        <w:rPr>
          <w:rFonts w:hint="eastAsia" w:asciiTheme="minorEastAsia" w:hAnsiTheme="minorEastAsia"/>
        </w:rPr>
        <w:t>a、水泥：选用质量性能稳定的</w:t>
      </w:r>
      <w:r>
        <w:rPr>
          <w:rFonts w:hint="eastAsia" w:asciiTheme="minorEastAsia" w:hAnsiTheme="minorEastAsia"/>
          <w:u w:val="single"/>
        </w:rPr>
        <w:t>普通硅酸盐水泥</w:t>
      </w:r>
      <w:r>
        <w:rPr>
          <w:rFonts w:asciiTheme="minorEastAsia" w:hAnsiTheme="minorEastAsia"/>
        </w:rPr>
        <w:t xml:space="preserve">, </w:t>
      </w:r>
      <w:r>
        <w:rPr>
          <w:rFonts w:hint="eastAsia" w:asciiTheme="minorEastAsia" w:hAnsiTheme="minorEastAsia"/>
        </w:rPr>
        <w:t>1：2.5水泥砂浆中使用的PO42.5水泥同商品混凝土同品牌、同标号。</w:t>
      </w:r>
    </w:p>
    <w:p>
      <w:pPr>
        <w:ind w:firstLine="560"/>
        <w:rPr>
          <w:rFonts w:asciiTheme="minorEastAsia" w:hAnsiTheme="minorEastAsia"/>
        </w:rPr>
      </w:pPr>
      <w:r>
        <w:rPr>
          <w:rFonts w:hint="eastAsia" w:asciiTheme="minorEastAsia" w:hAnsiTheme="minorEastAsia"/>
        </w:rPr>
        <w:t>b、砂子：选用中砂，含泥量应在</w:t>
      </w:r>
      <w:r>
        <w:rPr>
          <w:rFonts w:asciiTheme="minorEastAsia" w:hAnsiTheme="minorEastAsia"/>
        </w:rPr>
        <w:t>2%</w:t>
      </w:r>
      <w:r>
        <w:rPr>
          <w:rFonts w:hint="eastAsia" w:asciiTheme="minorEastAsia" w:hAnsiTheme="minorEastAsia"/>
        </w:rPr>
        <w:t>之内，泥块含量不大于</w:t>
      </w:r>
      <w:r>
        <w:rPr>
          <w:rFonts w:asciiTheme="minorEastAsia" w:hAnsiTheme="minorEastAsia"/>
        </w:rPr>
        <w:t>1%</w:t>
      </w:r>
      <w:r>
        <w:rPr>
          <w:rFonts w:hint="eastAsia" w:asciiTheme="minorEastAsia" w:hAnsiTheme="minorEastAsia"/>
        </w:rPr>
        <w:t>；</w:t>
      </w:r>
      <w:r>
        <w:rPr>
          <w:rFonts w:asciiTheme="minorEastAsia" w:hAnsiTheme="minorEastAsia"/>
        </w:rPr>
        <w:t xml:space="preserve"> </w:t>
      </w:r>
    </w:p>
    <w:p>
      <w:pPr>
        <w:ind w:firstLine="560"/>
        <w:rPr>
          <w:rFonts w:asciiTheme="minorEastAsia" w:hAnsiTheme="minorEastAsia"/>
        </w:rPr>
      </w:pPr>
      <w:r>
        <w:rPr>
          <w:rFonts w:hint="eastAsia" w:asciiTheme="minorEastAsia" w:hAnsiTheme="minorEastAsia"/>
        </w:rPr>
        <w:t>c、石子：选用连续级配的机碎石，石子粒径</w:t>
      </w:r>
      <w:r>
        <w:rPr>
          <w:rFonts w:asciiTheme="minorEastAsia" w:hAnsiTheme="minorEastAsia"/>
        </w:rPr>
        <w:t>5-25mm</w:t>
      </w:r>
      <w:r>
        <w:rPr>
          <w:rFonts w:hint="eastAsia" w:asciiTheme="minorEastAsia" w:hAnsiTheme="minorEastAsia"/>
        </w:rPr>
        <w:t>，针片状颗粒含量不大于</w:t>
      </w:r>
      <w:r>
        <w:rPr>
          <w:rFonts w:asciiTheme="minorEastAsia" w:hAnsiTheme="minorEastAsia"/>
        </w:rPr>
        <w:t>10%,</w:t>
      </w:r>
      <w:r>
        <w:rPr>
          <w:rFonts w:hint="eastAsia" w:asciiTheme="minorEastAsia" w:hAnsiTheme="minorEastAsia"/>
        </w:rPr>
        <w:t>含泥量不大于</w:t>
      </w:r>
      <w:r>
        <w:rPr>
          <w:rFonts w:asciiTheme="minorEastAsia" w:hAnsiTheme="minorEastAsia"/>
        </w:rPr>
        <w:t>1%</w:t>
      </w:r>
      <w:r>
        <w:rPr>
          <w:rFonts w:hint="eastAsia" w:asciiTheme="minorEastAsia" w:hAnsiTheme="minorEastAsia"/>
        </w:rPr>
        <w:t>，泥块含量不大于</w:t>
      </w:r>
      <w:r>
        <w:rPr>
          <w:rFonts w:asciiTheme="minorEastAsia" w:hAnsiTheme="minorEastAsia"/>
        </w:rPr>
        <w:t>0.5%</w:t>
      </w:r>
      <w:r>
        <w:rPr>
          <w:rFonts w:hint="eastAsia" w:asciiTheme="minorEastAsia" w:hAnsiTheme="minorEastAsia"/>
        </w:rPr>
        <w:t>；</w:t>
      </w:r>
      <w:r>
        <w:rPr>
          <w:rFonts w:asciiTheme="minorEastAsia" w:hAnsiTheme="minorEastAsia"/>
        </w:rPr>
        <w:t xml:space="preserve"> </w:t>
      </w:r>
    </w:p>
    <w:p>
      <w:pPr>
        <w:ind w:firstLine="560"/>
        <w:rPr>
          <w:rFonts w:asciiTheme="minorEastAsia" w:hAnsiTheme="minorEastAsia"/>
        </w:rPr>
      </w:pPr>
      <w:r>
        <w:rPr>
          <w:rFonts w:hint="eastAsia" w:asciiTheme="minorEastAsia" w:hAnsiTheme="minorEastAsia"/>
        </w:rPr>
        <w:t>d、搅拌用水：要求清洁、可饮用、无色无味；</w:t>
      </w:r>
      <w:r>
        <w:rPr>
          <w:rFonts w:asciiTheme="minorEastAsia" w:hAnsiTheme="minorEastAsia"/>
        </w:rPr>
        <w:t xml:space="preserve"> </w:t>
      </w:r>
    </w:p>
    <w:p>
      <w:pPr>
        <w:ind w:firstLine="560"/>
        <w:rPr>
          <w:rFonts w:asciiTheme="minorEastAsia" w:hAnsiTheme="minorEastAsia"/>
        </w:rPr>
      </w:pPr>
      <w:bookmarkStart w:id="259" w:name="_Toc147042824"/>
      <w:r>
        <w:rPr>
          <w:rFonts w:asciiTheme="minorEastAsia" w:hAnsiTheme="minorEastAsia"/>
        </w:rPr>
        <w:t>4</w:t>
      </w:r>
      <w:r>
        <w:rPr>
          <w:rFonts w:hint="eastAsia" w:asciiTheme="minorEastAsia" w:hAnsiTheme="minorEastAsia"/>
        </w:rPr>
        <w:t>、配合比的主要参数要求</w:t>
      </w:r>
      <w:bookmarkEnd w:id="259"/>
      <w:r>
        <w:rPr>
          <w:rFonts w:hint="eastAsia" w:asciiTheme="minorEastAsia" w:hAnsiTheme="minorEastAsia"/>
        </w:rPr>
        <w:t>：</w:t>
      </w:r>
    </w:p>
    <w:p>
      <w:pPr>
        <w:ind w:firstLine="560"/>
        <w:rPr>
          <w:rFonts w:asciiTheme="minorEastAsia" w:hAnsiTheme="minorEastAsia"/>
        </w:rPr>
      </w:pPr>
      <w:r>
        <w:rPr>
          <w:rFonts w:hint="eastAsia" w:asciiTheme="minorEastAsia" w:hAnsiTheme="minorEastAsia"/>
        </w:rPr>
        <w:t>a、搅拌站按照设计要求的混凝土强度等级对其所选用的水泥品种、砂石级配、含泥量和外加剂等进行混凝土试配，得出优化配合比，并把试配结果及相关材质报告报送到项目经理部，由技术负责人审核，报监理审查认可。</w:t>
      </w:r>
      <w:r>
        <w:rPr>
          <w:rFonts w:asciiTheme="minorEastAsia" w:hAnsiTheme="minorEastAsia"/>
        </w:rPr>
        <w:t xml:space="preserve"> </w:t>
      </w:r>
    </w:p>
    <w:p>
      <w:pPr>
        <w:ind w:firstLine="560"/>
        <w:rPr>
          <w:rFonts w:asciiTheme="minorEastAsia" w:hAnsiTheme="minorEastAsia"/>
        </w:rPr>
      </w:pPr>
      <w:r>
        <w:rPr>
          <w:rFonts w:hint="eastAsia" w:asciiTheme="minorEastAsia" w:hAnsiTheme="minorEastAsia"/>
        </w:rPr>
        <w:t>b、坍落度：混凝土坍落度控制在</w:t>
      </w:r>
      <w:r>
        <w:rPr>
          <w:rFonts w:asciiTheme="minorEastAsia" w:hAnsiTheme="minorEastAsia"/>
        </w:rPr>
        <w:t>1</w:t>
      </w:r>
      <w:r>
        <w:rPr>
          <w:rFonts w:hint="eastAsia" w:asciiTheme="minorEastAsia" w:hAnsiTheme="minorEastAsia"/>
        </w:rPr>
        <w:t>6</w:t>
      </w:r>
      <w:r>
        <w:rPr>
          <w:rFonts w:asciiTheme="minorEastAsia" w:hAnsiTheme="minorEastAsia"/>
        </w:rPr>
        <w:t>0</w:t>
      </w:r>
      <w:r>
        <w:rPr>
          <w:rFonts w:hint="eastAsia" w:asciiTheme="minorEastAsia" w:hAnsiTheme="minorEastAsia"/>
        </w:rPr>
        <w:t>-180</w:t>
      </w:r>
      <w:r>
        <w:rPr>
          <w:rFonts w:asciiTheme="minorEastAsia" w:hAnsiTheme="minorEastAsia"/>
        </w:rPr>
        <w:t>mm</w:t>
      </w:r>
      <w:r>
        <w:rPr>
          <w:rFonts w:hint="eastAsia" w:asciiTheme="minorEastAsia" w:hAnsiTheme="minorEastAsia"/>
        </w:rPr>
        <w:t>。</w:t>
      </w:r>
      <w:r>
        <w:rPr>
          <w:rFonts w:asciiTheme="minorEastAsia" w:hAnsiTheme="minorEastAsia"/>
        </w:rPr>
        <w:t xml:space="preserve"> </w:t>
      </w:r>
    </w:p>
    <w:p>
      <w:pPr>
        <w:ind w:firstLine="560"/>
        <w:rPr>
          <w:rFonts w:asciiTheme="minorEastAsia" w:hAnsiTheme="minorEastAsia"/>
        </w:rPr>
      </w:pPr>
      <w:r>
        <w:rPr>
          <w:rFonts w:hint="eastAsia" w:asciiTheme="minorEastAsia" w:hAnsiTheme="minorEastAsia"/>
        </w:rPr>
        <w:t>c、砂率：</w:t>
      </w:r>
      <w:r>
        <w:rPr>
          <w:rFonts w:asciiTheme="minorEastAsia" w:hAnsiTheme="minorEastAsia"/>
        </w:rPr>
        <w:t>38</w:t>
      </w:r>
      <w:r>
        <w:rPr>
          <w:rFonts w:hint="eastAsia" w:asciiTheme="minorEastAsia" w:hAnsiTheme="minorEastAsia"/>
        </w:rPr>
        <w:t>～</w:t>
      </w:r>
      <w:r>
        <w:rPr>
          <w:rFonts w:asciiTheme="minorEastAsia" w:hAnsiTheme="minorEastAsia"/>
        </w:rPr>
        <w:t>45%</w:t>
      </w:r>
      <w:r>
        <w:rPr>
          <w:rFonts w:hint="eastAsia" w:asciiTheme="minorEastAsia" w:hAnsiTheme="minorEastAsia"/>
        </w:rPr>
        <w:t>。</w:t>
      </w:r>
      <w:r>
        <w:rPr>
          <w:rFonts w:asciiTheme="minorEastAsia" w:hAnsiTheme="minorEastAsia"/>
        </w:rPr>
        <w:t xml:space="preserve"> </w:t>
      </w:r>
    </w:p>
    <w:p>
      <w:pPr>
        <w:ind w:firstLine="560"/>
        <w:rPr>
          <w:rFonts w:asciiTheme="minorEastAsia" w:hAnsiTheme="minorEastAsia"/>
        </w:rPr>
      </w:pPr>
      <w:r>
        <w:rPr>
          <w:rFonts w:hint="eastAsia" w:asciiTheme="minorEastAsia" w:hAnsiTheme="minorEastAsia"/>
        </w:rPr>
        <w:t>d、凝结时间：初凝时间为</w:t>
      </w:r>
      <w:r>
        <w:rPr>
          <w:rFonts w:asciiTheme="minorEastAsia" w:hAnsiTheme="minorEastAsia"/>
        </w:rPr>
        <w:t>6</w:t>
      </w:r>
      <w:r>
        <w:rPr>
          <w:rFonts w:hint="eastAsia" w:asciiTheme="minorEastAsia" w:hAnsiTheme="minorEastAsia"/>
        </w:rPr>
        <w:t>～</w:t>
      </w:r>
      <w:r>
        <w:rPr>
          <w:rFonts w:asciiTheme="minorEastAsia" w:hAnsiTheme="minorEastAsia"/>
        </w:rPr>
        <w:t>8</w:t>
      </w:r>
      <w:r>
        <w:rPr>
          <w:rFonts w:hint="eastAsia" w:asciiTheme="minorEastAsia" w:hAnsiTheme="minorEastAsia"/>
        </w:rPr>
        <w:t>小时，终凝时间不大于</w:t>
      </w:r>
      <w:r>
        <w:rPr>
          <w:rFonts w:asciiTheme="minorEastAsia" w:hAnsiTheme="minorEastAsia"/>
        </w:rPr>
        <w:t>12</w:t>
      </w:r>
      <w:r>
        <w:rPr>
          <w:rFonts w:hint="eastAsia" w:asciiTheme="minorEastAsia" w:hAnsiTheme="minorEastAsia"/>
        </w:rPr>
        <w:t>小时。</w:t>
      </w:r>
    </w:p>
    <w:p>
      <w:pPr>
        <w:ind w:firstLine="560"/>
        <w:rPr>
          <w:rFonts w:asciiTheme="minorEastAsia" w:hAnsiTheme="minorEastAsia"/>
        </w:rPr>
      </w:pPr>
      <w:bookmarkStart w:id="260" w:name="_Toc264579945"/>
      <w:bookmarkStart w:id="261" w:name="_Toc349736527"/>
      <w:bookmarkStart w:id="262" w:name="_Toc349762749"/>
      <w:bookmarkStart w:id="263" w:name="_Toc349762855"/>
      <w:bookmarkStart w:id="264" w:name="_Toc349762917"/>
      <w:bookmarkStart w:id="265" w:name="_Toc349763202"/>
      <w:r>
        <w:rPr>
          <w:rFonts w:hint="eastAsia" w:asciiTheme="minorEastAsia" w:hAnsiTheme="minorEastAsia"/>
        </w:rPr>
        <w:t>5、车库地面施工与其它分项工程工序交叉施工原则及措施</w:t>
      </w:r>
      <w:bookmarkEnd w:id="257"/>
      <w:bookmarkEnd w:id="260"/>
      <w:bookmarkEnd w:id="261"/>
      <w:bookmarkEnd w:id="262"/>
      <w:bookmarkEnd w:id="263"/>
      <w:bookmarkEnd w:id="264"/>
      <w:bookmarkEnd w:id="265"/>
    </w:p>
    <w:p>
      <w:pPr>
        <w:ind w:firstLine="560"/>
        <w:rPr>
          <w:rFonts w:asciiTheme="minorEastAsia" w:hAnsiTheme="minorEastAsia"/>
        </w:rPr>
      </w:pPr>
      <w:r>
        <w:rPr>
          <w:rFonts w:hint="eastAsia" w:asciiTheme="minorEastAsia" w:hAnsiTheme="minorEastAsia"/>
        </w:rPr>
        <w:t>车库地面施工期间，与油工施工、机电安装等工序穿插多，相互牵制大。施工之前现场管理部门一定要确定各工序交叉顺序，绘制工序流程图。施工中各工序要相互协调配合，做好工序交接和成品保护，以使工程顺利进行，以免出现误工、返工现象。</w:t>
      </w:r>
    </w:p>
    <w:p>
      <w:pPr>
        <w:ind w:firstLine="560"/>
        <w:rPr>
          <w:rFonts w:asciiTheme="minorEastAsia" w:hAnsiTheme="minorEastAsia"/>
        </w:rPr>
      </w:pPr>
      <w:r>
        <w:rPr>
          <w:rFonts w:hint="eastAsia" w:asciiTheme="minorEastAsia" w:hAnsiTheme="minorEastAsia"/>
        </w:rPr>
        <w:t>车库地面施工与水电通风安装之间的交叉施工，向来是工程施工中最尖锐的交叉矛盾，初装工作与水电安装交叉工作面大，内容复杂，如处理不当将出现相互制约、相互破坏的不利局面。土建与水电的交叉问题是一切交叉中的重点，必须重点解决，解决此矛盾的原则：</w:t>
      </w:r>
    </w:p>
    <w:p>
      <w:pPr>
        <w:ind w:firstLine="560"/>
        <w:rPr>
          <w:rFonts w:asciiTheme="minorEastAsia" w:hAnsiTheme="minorEastAsia"/>
        </w:rPr>
      </w:pPr>
      <w:r>
        <w:rPr>
          <w:rFonts w:asciiTheme="minorEastAsia" w:hAnsiTheme="minorEastAsia"/>
        </w:rPr>
        <w:t>1</w:t>
      </w:r>
      <w:r>
        <w:rPr>
          <w:rFonts w:hint="eastAsia" w:asciiTheme="minorEastAsia" w:hAnsiTheme="minorEastAsia"/>
        </w:rPr>
        <w:t>）水电暖安装进度必须服从总控进度计划，选择合理的穿插时机，要在现场部门统一的协调指挥下施工，使整个工程形成一盘棋。</w:t>
      </w:r>
    </w:p>
    <w:p>
      <w:pPr>
        <w:ind w:firstLine="560"/>
        <w:rPr>
          <w:rFonts w:asciiTheme="minorEastAsia" w:hAnsiTheme="minorEastAsia"/>
        </w:rPr>
      </w:pPr>
      <w:r>
        <w:rPr>
          <w:rFonts w:asciiTheme="minorEastAsia" w:hAnsiTheme="minorEastAsia"/>
        </w:rPr>
        <w:t>2</w:t>
      </w:r>
      <w:r>
        <w:rPr>
          <w:rFonts w:hint="eastAsia" w:asciiTheme="minorEastAsia" w:hAnsiTheme="minorEastAsia"/>
        </w:rPr>
        <w:t>）明确责任，做好交接手续。</w:t>
      </w:r>
    </w:p>
    <w:p>
      <w:pPr>
        <w:ind w:firstLine="560"/>
        <w:rPr>
          <w:rFonts w:asciiTheme="minorEastAsia" w:hAnsiTheme="minorEastAsia"/>
        </w:rPr>
      </w:pPr>
      <w:r>
        <w:rPr>
          <w:rFonts w:asciiTheme="minorEastAsia" w:hAnsiTheme="minorEastAsia"/>
        </w:rPr>
        <w:t>3</w:t>
      </w:r>
      <w:r>
        <w:rPr>
          <w:rFonts w:hint="eastAsia" w:asciiTheme="minorEastAsia" w:hAnsiTheme="minorEastAsia"/>
        </w:rPr>
        <w:t>）建立固定的协调制度。</w:t>
      </w:r>
    </w:p>
    <w:p>
      <w:pPr>
        <w:ind w:firstLine="560"/>
        <w:rPr>
          <w:rFonts w:asciiTheme="minorEastAsia" w:hAnsiTheme="minorEastAsia"/>
        </w:rPr>
      </w:pPr>
      <w:r>
        <w:rPr>
          <w:rFonts w:asciiTheme="minorEastAsia" w:hAnsiTheme="minorEastAsia"/>
        </w:rPr>
        <w:t>4</w:t>
      </w:r>
      <w:r>
        <w:rPr>
          <w:rFonts w:hint="eastAsia" w:asciiTheme="minorEastAsia" w:hAnsiTheme="minorEastAsia"/>
        </w:rPr>
        <w:t>）一切从大局出发，互谅互让，土建施工要为水电通风安装创造条件，水电通风安装要注意对土建成品及半成品的保护，土建施工过程中也要注意对水电暖专业成品的完善保护。</w:t>
      </w:r>
    </w:p>
    <w:p>
      <w:pPr>
        <w:ind w:firstLine="560"/>
        <w:rPr>
          <w:rFonts w:asciiTheme="minorEastAsia" w:hAnsiTheme="minorEastAsia"/>
        </w:rPr>
      </w:pPr>
      <w:bookmarkStart w:id="266" w:name="_Toc448285848"/>
      <w:bookmarkStart w:id="267" w:name="_Toc264579948"/>
      <w:bookmarkStart w:id="268" w:name="_Toc349736529"/>
      <w:bookmarkStart w:id="269" w:name="_Toc349762751"/>
      <w:bookmarkStart w:id="270" w:name="_Toc349762857"/>
      <w:bookmarkStart w:id="271" w:name="_Toc349762919"/>
      <w:bookmarkStart w:id="272" w:name="_Toc349763204"/>
      <w:r>
        <w:rPr>
          <w:rFonts w:hint="eastAsia" w:asciiTheme="minorEastAsia" w:hAnsiTheme="minorEastAsia"/>
        </w:rPr>
        <w:t>6、主要施工方法与技术措施</w:t>
      </w:r>
      <w:bookmarkEnd w:id="266"/>
      <w:bookmarkEnd w:id="267"/>
      <w:bookmarkEnd w:id="268"/>
      <w:bookmarkEnd w:id="269"/>
      <w:bookmarkEnd w:id="270"/>
      <w:bookmarkEnd w:id="271"/>
      <w:bookmarkEnd w:id="272"/>
    </w:p>
    <w:p>
      <w:pPr>
        <w:ind w:firstLine="560"/>
        <w:rPr>
          <w:rFonts w:asciiTheme="minorEastAsia" w:hAnsiTheme="minorEastAsia"/>
        </w:rPr>
      </w:pPr>
      <w:bookmarkStart w:id="273" w:name="_Toc264579949"/>
      <w:bookmarkStart w:id="274" w:name="_Toc349736530"/>
      <w:bookmarkStart w:id="275" w:name="_Toc349762752"/>
      <w:bookmarkStart w:id="276" w:name="_Toc349762858"/>
      <w:bookmarkStart w:id="277" w:name="_Toc349762920"/>
      <w:bookmarkStart w:id="278" w:name="_Toc349763205"/>
      <w:r>
        <w:rPr>
          <w:rFonts w:hint="eastAsia" w:asciiTheme="minorEastAsia" w:hAnsiTheme="minorEastAsia"/>
        </w:rPr>
        <w:t>细石混凝土地面</w:t>
      </w:r>
      <w:bookmarkEnd w:id="273"/>
      <w:bookmarkEnd w:id="274"/>
      <w:bookmarkEnd w:id="275"/>
      <w:bookmarkEnd w:id="276"/>
      <w:bookmarkEnd w:id="277"/>
      <w:bookmarkEnd w:id="278"/>
    </w:p>
    <w:p>
      <w:pPr>
        <w:ind w:firstLine="560"/>
        <w:rPr>
          <w:rFonts w:asciiTheme="minorEastAsia" w:hAnsiTheme="minorEastAsia"/>
        </w:rPr>
      </w:pPr>
      <w:bookmarkStart w:id="279" w:name="_Toc13128141"/>
      <w:bookmarkStart w:id="280" w:name="_Toc15545419"/>
      <w:bookmarkStart w:id="281" w:name="_Toc264579950"/>
      <w:bookmarkStart w:id="282" w:name="_Toc349736531"/>
      <w:bookmarkStart w:id="283" w:name="_Toc349762753"/>
      <w:bookmarkStart w:id="284" w:name="_Toc349762859"/>
      <w:bookmarkStart w:id="285" w:name="_Toc349762921"/>
      <w:bookmarkStart w:id="286" w:name="_Toc349763206"/>
      <w:r>
        <w:rPr>
          <w:rFonts w:asciiTheme="minorEastAsia" w:hAnsiTheme="minorEastAsia"/>
        </w:rPr>
        <w:t>a</w:t>
      </w:r>
      <w:r>
        <w:rPr>
          <w:rFonts w:hint="eastAsia" w:asciiTheme="minorEastAsia" w:hAnsiTheme="minorEastAsia"/>
        </w:rPr>
        <w:t>、施工准备</w:t>
      </w:r>
      <w:bookmarkEnd w:id="279"/>
      <w:bookmarkEnd w:id="280"/>
      <w:bookmarkEnd w:id="281"/>
      <w:bookmarkEnd w:id="282"/>
      <w:bookmarkEnd w:id="283"/>
      <w:bookmarkEnd w:id="284"/>
      <w:bookmarkEnd w:id="285"/>
      <w:bookmarkEnd w:id="286"/>
    </w:p>
    <w:p>
      <w:pPr>
        <w:ind w:firstLine="560"/>
        <w:rPr>
          <w:rFonts w:asciiTheme="minorEastAsia" w:hAnsiTheme="minorEastAsia"/>
        </w:rPr>
      </w:pPr>
      <w:bookmarkStart w:id="287" w:name="_Toc13128142"/>
      <w:bookmarkStart w:id="288" w:name="_Toc15545420"/>
      <w:r>
        <w:rPr>
          <w:rFonts w:asciiTheme="minorEastAsia" w:hAnsiTheme="minorEastAsia"/>
        </w:rPr>
        <w:t>1</w:t>
      </w:r>
      <w:r>
        <w:rPr>
          <w:rFonts w:hint="eastAsia" w:asciiTheme="minorEastAsia" w:hAnsiTheme="minorEastAsia"/>
        </w:rPr>
        <w:t>）技术准备</w:t>
      </w:r>
    </w:p>
    <w:p>
      <w:pPr>
        <w:ind w:firstLine="560"/>
        <w:rPr>
          <w:rFonts w:asciiTheme="minorEastAsia" w:hAnsiTheme="minorEastAsia"/>
        </w:rPr>
      </w:pPr>
      <w:r>
        <w:rPr>
          <w:rFonts w:hint="eastAsia" w:asciiTheme="minorEastAsia" w:hAnsiTheme="minorEastAsia"/>
        </w:rPr>
        <w:t>①、混凝土浇筑前，必须仔细查看图纸，对浇筑部位、浇筑方法、浇筑路线、相关的质量要求、安全要求等做详细的安全、技术交底，待相关工序验收合格后填写《混凝土浇灌申请书》，并落实浇筑人员，正确分工，责任到人。</w:t>
      </w:r>
    </w:p>
    <w:p>
      <w:pPr>
        <w:ind w:firstLine="560"/>
        <w:rPr>
          <w:rFonts w:asciiTheme="minorEastAsia" w:hAnsiTheme="minorEastAsia"/>
        </w:rPr>
      </w:pPr>
      <w:r>
        <w:rPr>
          <w:rFonts w:hint="eastAsia" w:asciiTheme="minorEastAsia" w:hAnsiTheme="minorEastAsia"/>
        </w:rPr>
        <w:t>②、检查地沟模板的轴线位置、截面尺寸、标高、垂直度、支撑的牢固程度及模板拼缝的严密程度，确保模板内的杂物和钢筋上的油污已经清理干净，对钢筋保护层、预埋件和预留洞进行检查，做好模板和钢筋的验收工作。</w:t>
      </w:r>
      <w:r>
        <w:rPr>
          <w:rFonts w:asciiTheme="minorEastAsia" w:hAnsiTheme="minorEastAsia"/>
        </w:rPr>
        <w:t xml:space="preserve"> </w:t>
      </w:r>
    </w:p>
    <w:p>
      <w:pPr>
        <w:ind w:firstLine="560"/>
        <w:rPr>
          <w:rFonts w:asciiTheme="minorEastAsia" w:hAnsiTheme="minorEastAsia"/>
        </w:rPr>
      </w:pPr>
      <w:r>
        <w:rPr>
          <w:rFonts w:hint="eastAsia" w:asciiTheme="minorEastAsia" w:hAnsiTheme="minorEastAsia"/>
        </w:rPr>
        <w:t>③、混凝土浇筑前应沿浇筑方向，指定好工程车行驶路线。按要求工程车行驶过程中做好成品保护，混凝土浇筑过程中要注意不要二次污染。</w:t>
      </w:r>
      <w:r>
        <w:rPr>
          <w:rFonts w:asciiTheme="minorEastAsia" w:hAnsiTheme="minorEastAsia"/>
        </w:rPr>
        <w:t xml:space="preserve">  </w:t>
      </w:r>
    </w:p>
    <w:p>
      <w:pPr>
        <w:ind w:firstLine="560"/>
        <w:rPr>
          <w:rFonts w:asciiTheme="minorEastAsia" w:hAnsiTheme="minorEastAsia"/>
        </w:rPr>
      </w:pPr>
      <w:r>
        <w:rPr>
          <w:rFonts w:hint="eastAsia" w:asciiTheme="minorEastAsia" w:hAnsiTheme="minorEastAsia"/>
        </w:rPr>
        <w:t>④、检查用电线路，确保施工正常用电以及夜间施工照明。</w:t>
      </w:r>
      <w:r>
        <w:rPr>
          <w:rFonts w:asciiTheme="minorEastAsia" w:hAnsiTheme="minorEastAsia"/>
        </w:rPr>
        <w:t xml:space="preserve"> </w:t>
      </w:r>
    </w:p>
    <w:p>
      <w:pPr>
        <w:ind w:firstLine="560"/>
        <w:rPr>
          <w:rFonts w:asciiTheme="minorEastAsia" w:hAnsiTheme="minorEastAsia"/>
        </w:rPr>
      </w:pPr>
      <w:r>
        <w:rPr>
          <w:rFonts w:hint="eastAsia" w:asciiTheme="minorEastAsia" w:hAnsiTheme="minorEastAsia"/>
        </w:rPr>
        <w:t>⑤、地下</w:t>
      </w:r>
      <w:r>
        <w:rPr>
          <w:rFonts w:asciiTheme="minorEastAsia" w:hAnsiTheme="minorEastAsia"/>
        </w:rPr>
        <w:t>室内墙面已弹好+</w:t>
      </w:r>
      <w:r>
        <w:rPr>
          <w:rFonts w:hint="eastAsia" w:asciiTheme="minorEastAsia" w:hAnsiTheme="minorEastAsia"/>
        </w:rPr>
        <w:t>10</w:t>
      </w:r>
      <w:r>
        <w:rPr>
          <w:rFonts w:asciiTheme="minorEastAsia" w:hAnsiTheme="minorEastAsia"/>
        </w:rPr>
        <w:t>0cm水平线</w:t>
      </w:r>
      <w:r>
        <w:rPr>
          <w:rFonts w:hint="eastAsia" w:asciiTheme="minorEastAsia" w:hAnsiTheme="minorEastAsia"/>
        </w:rPr>
        <w:t>。</w:t>
      </w:r>
    </w:p>
    <w:bookmarkEnd w:id="287"/>
    <w:bookmarkEnd w:id="288"/>
    <w:p>
      <w:pPr>
        <w:ind w:firstLine="560"/>
        <w:rPr>
          <w:rFonts w:asciiTheme="minorEastAsia" w:hAnsiTheme="minorEastAsia"/>
        </w:rPr>
      </w:pPr>
      <w:bookmarkStart w:id="289" w:name="_Toc13128144"/>
      <w:bookmarkStart w:id="290" w:name="_Toc15545422"/>
      <w:r>
        <w:rPr>
          <w:rFonts w:asciiTheme="minorEastAsia" w:hAnsiTheme="minorEastAsia"/>
        </w:rPr>
        <w:t>2</w:t>
      </w:r>
      <w:r>
        <w:rPr>
          <w:rFonts w:hint="eastAsia" w:asciiTheme="minorEastAsia" w:hAnsiTheme="minorEastAsia"/>
        </w:rPr>
        <w:t>）作业条件</w:t>
      </w:r>
      <w:bookmarkEnd w:id="289"/>
      <w:bookmarkEnd w:id="290"/>
    </w:p>
    <w:p>
      <w:pPr>
        <w:ind w:firstLine="560"/>
        <w:rPr>
          <w:rFonts w:asciiTheme="minorEastAsia" w:hAnsiTheme="minorEastAsia"/>
        </w:rPr>
      </w:pPr>
      <w:r>
        <w:rPr>
          <w:rFonts w:hint="eastAsia" w:asciiTheme="minorEastAsia" w:hAnsiTheme="minorEastAsia"/>
        </w:rPr>
        <w:t>①、基层表面应粗糙、洁净，并应湿润且不得有积水现象；面层不允许凹凸不平或起砂现象；坡道的基土及垫层均按斜度做成斜面。</w:t>
      </w:r>
    </w:p>
    <w:p>
      <w:pPr>
        <w:ind w:firstLine="560"/>
        <w:rPr>
          <w:rFonts w:asciiTheme="minorEastAsia" w:hAnsiTheme="minorEastAsia"/>
        </w:rPr>
      </w:pPr>
      <w:r>
        <w:rPr>
          <w:rFonts w:hint="eastAsia" w:asciiTheme="minorEastAsia" w:hAnsiTheme="minorEastAsia"/>
        </w:rPr>
        <w:t>②、室内的防水层完成且闭水试验合格。</w:t>
      </w:r>
    </w:p>
    <w:p>
      <w:pPr>
        <w:ind w:firstLine="560"/>
        <w:rPr>
          <w:rFonts w:asciiTheme="minorEastAsia" w:hAnsiTheme="minorEastAsia"/>
        </w:rPr>
      </w:pPr>
      <w:r>
        <w:rPr>
          <w:rFonts w:hint="eastAsia" w:asciiTheme="minorEastAsia" w:hAnsiTheme="minorEastAsia"/>
        </w:rPr>
        <w:t>③、检查地漏标高，用水泥砂浆或细石混凝土将地漏四周稳牢堵严。</w:t>
      </w:r>
    </w:p>
    <w:p>
      <w:pPr>
        <w:ind w:firstLine="560"/>
        <w:rPr>
          <w:rFonts w:asciiTheme="minorEastAsia" w:hAnsiTheme="minorEastAsia"/>
        </w:rPr>
      </w:pPr>
      <w:r>
        <w:rPr>
          <w:rFonts w:hint="eastAsia" w:asciiTheme="minorEastAsia" w:hAnsiTheme="minorEastAsia"/>
        </w:rPr>
        <w:t>④、水电管线安装完毕</w:t>
      </w:r>
      <w:r>
        <w:rPr>
          <w:rFonts w:asciiTheme="minorEastAsia" w:hAnsiTheme="minorEastAsia"/>
        </w:rPr>
        <w:t xml:space="preserve">, </w:t>
      </w:r>
      <w:r>
        <w:rPr>
          <w:rFonts w:hint="eastAsia" w:asciiTheme="minorEastAsia" w:hAnsiTheme="minorEastAsia"/>
        </w:rPr>
        <w:t>管洞堵好。</w:t>
      </w:r>
    </w:p>
    <w:p>
      <w:pPr>
        <w:ind w:firstLine="560"/>
        <w:rPr>
          <w:rFonts w:asciiTheme="minorEastAsia" w:hAnsiTheme="minorEastAsia"/>
        </w:rPr>
      </w:pPr>
      <w:r>
        <w:rPr>
          <w:rFonts w:hint="eastAsia" w:asciiTheme="minorEastAsia" w:hAnsiTheme="minorEastAsia"/>
        </w:rPr>
        <w:t>⑤、在室内墙面弹出统一标高线和轴线并校核无误。</w:t>
      </w:r>
    </w:p>
    <w:p>
      <w:pPr>
        <w:ind w:firstLine="560"/>
        <w:rPr>
          <w:rFonts w:asciiTheme="minorEastAsia" w:hAnsiTheme="minorEastAsia"/>
        </w:rPr>
      </w:pPr>
      <w:r>
        <w:rPr>
          <w:rFonts w:hint="eastAsia" w:asciiTheme="minorEastAsia" w:hAnsiTheme="minorEastAsia"/>
        </w:rPr>
        <w:t>⑥、作业环境湿度不低于</w:t>
      </w:r>
      <w:r>
        <w:rPr>
          <w:rFonts w:asciiTheme="minorEastAsia" w:hAnsiTheme="minorEastAsia"/>
        </w:rPr>
        <w:t>5</w:t>
      </w:r>
      <w:r>
        <w:rPr>
          <w:rFonts w:hint="eastAsia" w:asciiTheme="minorEastAsia" w:hAnsiTheme="minorEastAsia"/>
        </w:rPr>
        <w:t>℃。</w:t>
      </w:r>
    </w:p>
    <w:p>
      <w:pPr>
        <w:ind w:firstLine="560"/>
        <w:rPr>
          <w:rFonts w:asciiTheme="minorEastAsia" w:hAnsiTheme="minorEastAsia"/>
        </w:rPr>
      </w:pPr>
      <w:r>
        <w:rPr>
          <w:rFonts w:asciiTheme="minorEastAsia" w:hAnsiTheme="minorEastAsia"/>
        </w:rPr>
        <w:t>b</w:t>
      </w:r>
      <w:r>
        <w:rPr>
          <w:rFonts w:hint="eastAsia" w:asciiTheme="minorEastAsia" w:hAnsiTheme="minorEastAsia"/>
        </w:rPr>
        <w:t>、施工</w:t>
      </w:r>
      <w:r>
        <w:rPr>
          <w:rFonts w:asciiTheme="minorEastAsia" w:hAnsiTheme="minorEastAsia"/>
        </w:rPr>
        <w:t>工艺流程</w:t>
      </w:r>
    </w:p>
    <w:p>
      <w:pPr>
        <w:ind w:firstLine="560"/>
        <w:rPr>
          <w:rFonts w:asciiTheme="minorEastAsia" w:hAnsiTheme="minorEastAsia"/>
        </w:rPr>
      </w:pPr>
    </w:p>
    <w:p>
      <w:pPr>
        <w:ind w:firstLine="560"/>
        <w:rPr>
          <w:rFonts w:asciiTheme="minorEastAsia" w:hAnsiTheme="minorEastAsia"/>
        </w:rPr>
      </w:pPr>
    </w:p>
    <w:p>
      <w:pPr>
        <w:ind w:firstLine="560"/>
        <w:rPr>
          <w:rFonts w:asciiTheme="minorEastAsia" w:hAnsiTheme="minorEastAsia"/>
        </w:rPr>
      </w:pPr>
    </w:p>
    <w:p>
      <w:pPr>
        <w:ind w:firstLine="560"/>
        <w:rPr>
          <w:rFonts w:asciiTheme="minorEastAsia" w:hAnsiTheme="minorEastAsia"/>
        </w:rPr>
      </w:pPr>
    </w:p>
    <w:p>
      <w:pPr>
        <w:ind w:firstLine="560"/>
        <w:rPr>
          <w:rFonts w:asciiTheme="minorEastAsia" w:hAnsiTheme="minorEastAsia"/>
        </w:rPr>
      </w:pPr>
      <w:r>
        <mc:AlternateContent>
          <mc:Choice Requires="wps">
            <w:drawing>
              <wp:anchor distT="0" distB="0" distL="114300" distR="114300" simplePos="0" relativeHeight="251667456" behindDoc="0" locked="0" layoutInCell="1" allowOverlap="1">
                <wp:simplePos x="0" y="0"/>
                <wp:positionH relativeFrom="column">
                  <wp:posOffset>466725</wp:posOffset>
                </wp:positionH>
                <wp:positionV relativeFrom="paragraph">
                  <wp:posOffset>208915</wp:posOffset>
                </wp:positionV>
                <wp:extent cx="342900" cy="686435"/>
                <wp:effectExtent l="0" t="0" r="19050" b="18415"/>
                <wp:wrapNone/>
                <wp:docPr id="112" name="Rectangle 757"/>
                <wp:cNvGraphicFramePr/>
                <a:graphic xmlns:a="http://schemas.openxmlformats.org/drawingml/2006/main">
                  <a:graphicData uri="http://schemas.microsoft.com/office/word/2010/wordprocessingShape">
                    <wps:wsp>
                      <wps:cNvSpPr>
                        <a:spLocks noChangeArrowheads="1"/>
                      </wps:cNvSpPr>
                      <wps:spPr bwMode="auto">
                        <a:xfrm>
                          <a:off x="0" y="0"/>
                          <a:ext cx="342900" cy="686463"/>
                        </a:xfrm>
                        <a:prstGeom prst="rect">
                          <a:avLst/>
                        </a:prstGeom>
                        <a:solidFill>
                          <a:srgbClr val="FFFFFF"/>
                        </a:solidFill>
                        <a:ln w="9525">
                          <a:solidFill>
                            <a:srgbClr val="000000"/>
                          </a:solidFill>
                          <a:miter lim="800000"/>
                        </a:ln>
                      </wps:spPr>
                      <wps:txbx>
                        <w:txbxContent>
                          <w:p>
                            <w:pPr>
                              <w:ind w:firstLine="0" w:firstLineChars="0"/>
                              <w:jc w:val="center"/>
                              <w:rPr>
                                <w:sz w:val="21"/>
                                <w:szCs w:val="21"/>
                              </w:rPr>
                            </w:pPr>
                            <w:r>
                              <w:rPr>
                                <w:rFonts w:hint="eastAsia"/>
                                <w:sz w:val="21"/>
                                <w:szCs w:val="21"/>
                              </w:rPr>
                              <w:t>水</w:t>
                            </w:r>
                          </w:p>
                          <w:p>
                            <w:pPr>
                              <w:ind w:firstLine="0" w:firstLineChars="0"/>
                              <w:jc w:val="center"/>
                              <w:rPr>
                                <w:sz w:val="21"/>
                                <w:szCs w:val="21"/>
                              </w:rPr>
                            </w:pPr>
                            <w:r>
                              <w:rPr>
                                <w:rFonts w:hint="eastAsia"/>
                                <w:sz w:val="21"/>
                                <w:szCs w:val="21"/>
                              </w:rPr>
                              <w:t>泥</w:t>
                            </w:r>
                          </w:p>
                          <w:p>
                            <w:pPr>
                              <w:ind w:firstLine="420"/>
                              <w:jc w:val="center"/>
                              <w:rPr>
                                <w:sz w:val="21"/>
                                <w:szCs w:val="21"/>
                              </w:rPr>
                            </w:pPr>
                          </w:p>
                          <w:p>
                            <w:pPr>
                              <w:ind w:firstLine="560"/>
                            </w:pPr>
                          </w:p>
                        </w:txbxContent>
                      </wps:txbx>
                      <wps:bodyPr rot="0" vert="horz" wrap="square" lIns="91440" tIns="45720" rIns="91440" bIns="45720" anchor="t" anchorCtr="0" upright="1">
                        <a:noAutofit/>
                      </wps:bodyPr>
                    </wps:wsp>
                  </a:graphicData>
                </a:graphic>
              </wp:anchor>
            </w:drawing>
          </mc:Choice>
          <mc:Fallback>
            <w:pict>
              <v:rect id="Rectangle 757" o:spid="_x0000_s1026" o:spt="1" style="position:absolute;left:0pt;margin-left:36.75pt;margin-top:16.45pt;height:54.05pt;width:27pt;z-index:251667456;mso-width-relative:page;mso-height-relative:page;" fillcolor="#FFFFFF" filled="t" stroked="t" coordsize="21600,21600" o:gfxdata="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s5dCtcAAAAJAQAADwAAAAAA&#10;AAABACAAAAAiAAAAZHJzL2Rvd25yZXYueG1sUEsBAhQAFAAAAAgAh07iQAiswRMUAgAAMgQAAA4A&#10;AAAAAAAAAQAgAAAAJgEAAGRycy9lMm9Eb2MueG1sUEsFBgAAAAAGAAYAWQEAAKwFAAAAAA==&#10;">
                <v:fill on="t" focussize="0,0"/>
                <v:stroke color="#000000" miterlimit="8" joinstyle="miter"/>
                <v:imagedata o:title=""/>
                <o:lock v:ext="edit" aspectratio="f"/>
                <v:textbox>
                  <w:txbxContent>
                    <w:p>
                      <w:pPr>
                        <w:ind w:firstLine="0" w:firstLineChars="0"/>
                        <w:jc w:val="center"/>
                        <w:rPr>
                          <w:sz w:val="21"/>
                          <w:szCs w:val="21"/>
                        </w:rPr>
                      </w:pPr>
                      <w:r>
                        <w:rPr>
                          <w:rFonts w:hint="eastAsia"/>
                          <w:sz w:val="21"/>
                          <w:szCs w:val="21"/>
                        </w:rPr>
                        <w:t>水</w:t>
                      </w:r>
                    </w:p>
                    <w:p>
                      <w:pPr>
                        <w:ind w:firstLine="0" w:firstLineChars="0"/>
                        <w:jc w:val="center"/>
                        <w:rPr>
                          <w:sz w:val="21"/>
                          <w:szCs w:val="21"/>
                        </w:rPr>
                      </w:pPr>
                      <w:r>
                        <w:rPr>
                          <w:rFonts w:hint="eastAsia"/>
                          <w:sz w:val="21"/>
                          <w:szCs w:val="21"/>
                        </w:rPr>
                        <w:t>泥</w:t>
                      </w:r>
                    </w:p>
                    <w:p>
                      <w:pPr>
                        <w:ind w:firstLine="420"/>
                        <w:jc w:val="center"/>
                        <w:rPr>
                          <w:sz w:val="21"/>
                          <w:szCs w:val="21"/>
                        </w:rPr>
                      </w:pPr>
                    </w:p>
                    <w:p>
                      <w:pPr>
                        <w:ind w:firstLine="560"/>
                      </w:pPr>
                    </w:p>
                  </w:txbxContent>
                </v:textbox>
              </v:rect>
            </w:pict>
          </mc:Fallback>
        </mc:AlternateContent>
      </w:r>
      <w:r>
        <mc:AlternateContent>
          <mc:Choice Requires="wpg">
            <w:drawing>
              <wp:anchor distT="0" distB="0" distL="114300" distR="114300" simplePos="0" relativeHeight="251659264" behindDoc="0" locked="0" layoutInCell="1" allowOverlap="1">
                <wp:simplePos x="0" y="0"/>
                <wp:positionH relativeFrom="column">
                  <wp:posOffset>481965</wp:posOffset>
                </wp:positionH>
                <wp:positionV relativeFrom="page">
                  <wp:posOffset>1101090</wp:posOffset>
                </wp:positionV>
                <wp:extent cx="4800600" cy="2255520"/>
                <wp:effectExtent l="0" t="0" r="19050" b="11430"/>
                <wp:wrapSquare wrapText="bothSides"/>
                <wp:docPr id="2" name="组合 2"/>
                <wp:cNvGraphicFramePr/>
                <a:graphic xmlns:a="http://schemas.openxmlformats.org/drawingml/2006/main">
                  <a:graphicData uri="http://schemas.microsoft.com/office/word/2010/wordprocessingGroup">
                    <wpg:wgp>
                      <wpg:cNvGrpSpPr/>
                      <wpg:grpSpPr>
                        <a:xfrm>
                          <a:off x="0" y="0"/>
                          <a:ext cx="4800600" cy="2255520"/>
                          <a:chOff x="0" y="0"/>
                          <a:chExt cx="7560" cy="3588"/>
                        </a:xfrm>
                      </wpg:grpSpPr>
                      <wps:wsp>
                        <wps:cNvPr id="7" name="Rectangle 755"/>
                        <wps:cNvSpPr>
                          <a:spLocks noChangeArrowheads="1"/>
                        </wps:cNvSpPr>
                        <wps:spPr bwMode="auto">
                          <a:xfrm>
                            <a:off x="615" y="0"/>
                            <a:ext cx="540" cy="1092"/>
                          </a:xfrm>
                          <a:prstGeom prst="rect">
                            <a:avLst/>
                          </a:prstGeom>
                          <a:solidFill>
                            <a:srgbClr val="FFFFFF"/>
                          </a:solidFill>
                          <a:ln w="9525">
                            <a:solidFill>
                              <a:srgbClr val="000000"/>
                            </a:solidFill>
                            <a:miter lim="800000"/>
                          </a:ln>
                        </wps:spPr>
                        <wps:txbx>
                          <w:txbxContent>
                            <w:p>
                              <w:pPr>
                                <w:ind w:firstLine="0" w:firstLineChars="0"/>
                                <w:rPr>
                                  <w:sz w:val="21"/>
                                  <w:szCs w:val="21"/>
                                </w:rPr>
                              </w:pPr>
                              <w:r>
                                <w:rPr>
                                  <w:rFonts w:hint="eastAsia"/>
                                  <w:sz w:val="21"/>
                                  <w:szCs w:val="21"/>
                                </w:rPr>
                                <w:t>粗骨料</w:t>
                              </w:r>
                            </w:p>
                          </w:txbxContent>
                        </wps:txbx>
                        <wps:bodyPr rot="0" vert="horz" wrap="square" lIns="91440" tIns="45720" rIns="91440" bIns="45720" anchor="t" anchorCtr="0" upright="1">
                          <a:noAutofit/>
                        </wps:bodyPr>
                      </wps:wsp>
                      <wps:wsp>
                        <wps:cNvPr id="8" name="Rectangle 756"/>
                        <wps:cNvSpPr>
                          <a:spLocks noChangeArrowheads="1"/>
                        </wps:cNvSpPr>
                        <wps:spPr bwMode="auto">
                          <a:xfrm>
                            <a:off x="1215" y="0"/>
                            <a:ext cx="540" cy="1092"/>
                          </a:xfrm>
                          <a:prstGeom prst="rect">
                            <a:avLst/>
                          </a:prstGeom>
                          <a:solidFill>
                            <a:srgbClr val="FFFFFF"/>
                          </a:solidFill>
                          <a:ln w="9525">
                            <a:solidFill>
                              <a:srgbClr val="000000"/>
                            </a:solidFill>
                            <a:miter lim="800000"/>
                          </a:ln>
                        </wps:spPr>
                        <wps:txbx>
                          <w:txbxContent>
                            <w:p>
                              <w:pPr>
                                <w:ind w:firstLine="0" w:firstLineChars="0"/>
                                <w:rPr>
                                  <w:sz w:val="21"/>
                                  <w:szCs w:val="21"/>
                                </w:rPr>
                              </w:pPr>
                              <w:r>
                                <w:rPr>
                                  <w:rFonts w:hint="eastAsia"/>
                                  <w:sz w:val="21"/>
                                  <w:szCs w:val="21"/>
                                </w:rPr>
                                <w:t>细骨料</w:t>
                              </w:r>
                            </w:p>
                          </w:txbxContent>
                        </wps:txbx>
                        <wps:bodyPr rot="0" vert="horz" wrap="square" lIns="91440" tIns="45720" rIns="91440" bIns="45720" anchor="t" anchorCtr="0" upright="1">
                          <a:noAutofit/>
                        </wps:bodyPr>
                      </wps:wsp>
                      <wps:wsp>
                        <wps:cNvPr id="9" name="Rectangle 757"/>
                        <wps:cNvSpPr>
                          <a:spLocks noChangeArrowheads="1"/>
                        </wps:cNvSpPr>
                        <wps:spPr bwMode="auto">
                          <a:xfrm>
                            <a:off x="1800" y="0"/>
                            <a:ext cx="540" cy="1092"/>
                          </a:xfrm>
                          <a:prstGeom prst="rect">
                            <a:avLst/>
                          </a:prstGeom>
                          <a:solidFill>
                            <a:srgbClr val="FFFFFF"/>
                          </a:solidFill>
                          <a:ln w="9525">
                            <a:solidFill>
                              <a:srgbClr val="000000"/>
                            </a:solidFill>
                            <a:miter lim="800000"/>
                          </a:ln>
                        </wps:spPr>
                        <wps:txbx>
                          <w:txbxContent>
                            <w:p>
                              <w:pPr>
                                <w:ind w:firstLine="420"/>
                                <w:jc w:val="center"/>
                                <w:rPr>
                                  <w:sz w:val="21"/>
                                  <w:szCs w:val="21"/>
                                </w:rPr>
                              </w:pPr>
                            </w:p>
                            <w:p>
                              <w:pPr>
                                <w:ind w:firstLine="0" w:firstLineChars="0"/>
                                <w:jc w:val="center"/>
                                <w:rPr>
                                  <w:sz w:val="21"/>
                                  <w:szCs w:val="21"/>
                                </w:rPr>
                              </w:pPr>
                              <w:r>
                                <w:rPr>
                                  <w:rFonts w:hint="eastAsia"/>
                                  <w:sz w:val="21"/>
                                  <w:szCs w:val="21"/>
                                </w:rPr>
                                <w:t>水</w:t>
                              </w:r>
                            </w:p>
                          </w:txbxContent>
                        </wps:txbx>
                        <wps:bodyPr rot="0" vert="horz" wrap="square" lIns="91440" tIns="45720" rIns="91440" bIns="45720" anchor="t" anchorCtr="0" upright="1">
                          <a:noAutofit/>
                        </wps:bodyPr>
                      </wps:wsp>
                      <wps:wsp>
                        <wps:cNvPr id="10" name="Rectangle 758"/>
                        <wps:cNvSpPr>
                          <a:spLocks noChangeArrowheads="1"/>
                        </wps:cNvSpPr>
                        <wps:spPr bwMode="auto">
                          <a:xfrm>
                            <a:off x="0" y="1560"/>
                            <a:ext cx="2340" cy="468"/>
                          </a:xfrm>
                          <a:prstGeom prst="rect">
                            <a:avLst/>
                          </a:prstGeom>
                          <a:solidFill>
                            <a:srgbClr val="FFFFFF"/>
                          </a:solidFill>
                          <a:ln w="9525">
                            <a:solidFill>
                              <a:srgbClr val="000000"/>
                            </a:solidFill>
                            <a:miter lim="800000"/>
                          </a:ln>
                        </wps:spPr>
                        <wps:txbx>
                          <w:txbxContent>
                            <w:p>
                              <w:pPr>
                                <w:ind w:firstLine="0" w:firstLineChars="0"/>
                                <w:jc w:val="center"/>
                                <w:rPr>
                                  <w:sz w:val="21"/>
                                  <w:szCs w:val="21"/>
                                </w:rPr>
                              </w:pPr>
                              <w:r>
                                <w:rPr>
                                  <w:rFonts w:hint="eastAsia"/>
                                  <w:sz w:val="21"/>
                                  <w:szCs w:val="21"/>
                                </w:rPr>
                                <w:t>水泥砂浆拌制</w:t>
                              </w:r>
                            </w:p>
                          </w:txbxContent>
                        </wps:txbx>
                        <wps:bodyPr rot="0" vert="horz" wrap="square" lIns="91440" tIns="45720" rIns="91440" bIns="45720" anchor="t" anchorCtr="0" upright="1">
                          <a:noAutofit/>
                        </wps:bodyPr>
                      </wps:wsp>
                      <wps:wsp>
                        <wps:cNvPr id="11" name="Rectangle 759"/>
                        <wps:cNvSpPr>
                          <a:spLocks noChangeArrowheads="1"/>
                        </wps:cNvSpPr>
                        <wps:spPr bwMode="auto">
                          <a:xfrm>
                            <a:off x="2880" y="0"/>
                            <a:ext cx="1440" cy="468"/>
                          </a:xfrm>
                          <a:prstGeom prst="rect">
                            <a:avLst/>
                          </a:prstGeom>
                          <a:solidFill>
                            <a:srgbClr val="FFFFFF"/>
                          </a:solidFill>
                          <a:ln w="9525">
                            <a:solidFill>
                              <a:srgbClr val="000000"/>
                            </a:solidFill>
                            <a:miter lim="800000"/>
                          </a:ln>
                        </wps:spPr>
                        <wps:txbx>
                          <w:txbxContent>
                            <w:p>
                              <w:pPr>
                                <w:ind w:firstLine="0" w:firstLineChars="0"/>
                                <w:jc w:val="center"/>
                                <w:rPr>
                                  <w:sz w:val="21"/>
                                  <w:szCs w:val="21"/>
                                </w:rPr>
                              </w:pPr>
                              <w:r>
                                <w:rPr>
                                  <w:rFonts w:hint="eastAsia"/>
                                  <w:sz w:val="21"/>
                                  <w:szCs w:val="21"/>
                                </w:rPr>
                                <w:t>基层处理</w:t>
                              </w:r>
                            </w:p>
                          </w:txbxContent>
                        </wps:txbx>
                        <wps:bodyPr rot="0" vert="horz" wrap="square" lIns="91440" tIns="45720" rIns="91440" bIns="45720" anchor="t" anchorCtr="0" upright="1">
                          <a:noAutofit/>
                        </wps:bodyPr>
                      </wps:wsp>
                      <wps:wsp>
                        <wps:cNvPr id="12" name="Rectangle 760"/>
                        <wps:cNvSpPr>
                          <a:spLocks noChangeArrowheads="1"/>
                        </wps:cNvSpPr>
                        <wps:spPr bwMode="auto">
                          <a:xfrm>
                            <a:off x="2880" y="780"/>
                            <a:ext cx="2160" cy="468"/>
                          </a:xfrm>
                          <a:prstGeom prst="rect">
                            <a:avLst/>
                          </a:prstGeom>
                          <a:solidFill>
                            <a:srgbClr val="FFFFFF"/>
                          </a:solidFill>
                          <a:ln w="9525">
                            <a:solidFill>
                              <a:srgbClr val="000000"/>
                            </a:solidFill>
                            <a:miter lim="800000"/>
                          </a:ln>
                        </wps:spPr>
                        <wps:txbx>
                          <w:txbxContent>
                            <w:p>
                              <w:pPr>
                                <w:ind w:firstLine="0" w:firstLineChars="0"/>
                                <w:jc w:val="center"/>
                                <w:rPr>
                                  <w:sz w:val="21"/>
                                  <w:szCs w:val="21"/>
                                </w:rPr>
                              </w:pPr>
                              <w:r>
                                <w:rPr>
                                  <w:rFonts w:hint="eastAsia"/>
                                  <w:sz w:val="21"/>
                                  <w:szCs w:val="21"/>
                                </w:rPr>
                                <w:t>刷水泥浆粘结层</w:t>
                              </w:r>
                            </w:p>
                          </w:txbxContent>
                        </wps:txbx>
                        <wps:bodyPr rot="0" vert="horz" wrap="square" lIns="91440" tIns="45720" rIns="91440" bIns="45720" anchor="t" anchorCtr="0" upright="1">
                          <a:noAutofit/>
                        </wps:bodyPr>
                      </wps:wsp>
                      <wps:wsp>
                        <wps:cNvPr id="13" name="Rectangle 761"/>
                        <wps:cNvSpPr>
                          <a:spLocks noChangeArrowheads="1"/>
                        </wps:cNvSpPr>
                        <wps:spPr bwMode="auto">
                          <a:xfrm>
                            <a:off x="2880" y="1560"/>
                            <a:ext cx="2340" cy="468"/>
                          </a:xfrm>
                          <a:prstGeom prst="rect">
                            <a:avLst/>
                          </a:prstGeom>
                          <a:solidFill>
                            <a:srgbClr val="FFFFFF"/>
                          </a:solidFill>
                          <a:ln w="9525">
                            <a:solidFill>
                              <a:srgbClr val="000000"/>
                            </a:solidFill>
                            <a:miter lim="800000"/>
                          </a:ln>
                        </wps:spPr>
                        <wps:txbx>
                          <w:txbxContent>
                            <w:p>
                              <w:pPr>
                                <w:ind w:firstLine="0" w:firstLineChars="0"/>
                                <w:jc w:val="center"/>
                                <w:rPr>
                                  <w:sz w:val="21"/>
                                  <w:szCs w:val="21"/>
                                </w:rPr>
                              </w:pPr>
                              <w:r>
                                <w:rPr>
                                  <w:rFonts w:hint="eastAsia"/>
                                  <w:sz w:val="21"/>
                                  <w:szCs w:val="21"/>
                                </w:rPr>
                                <w:t>摊铺混凝土拌合料</w:t>
                              </w:r>
                            </w:p>
                          </w:txbxContent>
                        </wps:txbx>
                        <wps:bodyPr rot="0" vert="horz" wrap="square" lIns="91440" tIns="45720" rIns="91440" bIns="45720" anchor="t" anchorCtr="0" upright="1">
                          <a:noAutofit/>
                        </wps:bodyPr>
                      </wps:wsp>
                      <wps:wsp>
                        <wps:cNvPr id="14" name="Rectangle 762"/>
                        <wps:cNvSpPr>
                          <a:spLocks noChangeArrowheads="1"/>
                        </wps:cNvSpPr>
                        <wps:spPr bwMode="auto">
                          <a:xfrm>
                            <a:off x="2880" y="2340"/>
                            <a:ext cx="2160" cy="468"/>
                          </a:xfrm>
                          <a:prstGeom prst="rect">
                            <a:avLst/>
                          </a:prstGeom>
                          <a:solidFill>
                            <a:srgbClr val="FFFFFF"/>
                          </a:solidFill>
                          <a:ln w="9525">
                            <a:solidFill>
                              <a:srgbClr val="000000"/>
                            </a:solidFill>
                            <a:miter lim="800000"/>
                          </a:ln>
                        </wps:spPr>
                        <wps:txbx>
                          <w:txbxContent>
                            <w:p>
                              <w:pPr>
                                <w:ind w:firstLine="0" w:firstLineChars="0"/>
                                <w:jc w:val="center"/>
                                <w:rPr>
                                  <w:sz w:val="21"/>
                                  <w:szCs w:val="21"/>
                                </w:rPr>
                              </w:pPr>
                              <w:r>
                                <w:rPr>
                                  <w:rFonts w:hint="eastAsia"/>
                                  <w:sz w:val="21"/>
                                  <w:szCs w:val="21"/>
                                </w:rPr>
                                <w:t>机械和人工振实</w:t>
                              </w:r>
                            </w:p>
                          </w:txbxContent>
                        </wps:txbx>
                        <wps:bodyPr rot="0" vert="horz" wrap="square" lIns="91440" tIns="45720" rIns="91440" bIns="45720" anchor="t" anchorCtr="0" upright="1">
                          <a:noAutofit/>
                        </wps:bodyPr>
                      </wps:wsp>
                      <wps:wsp>
                        <wps:cNvPr id="15" name="Rectangle 763"/>
                        <wps:cNvSpPr>
                          <a:spLocks noChangeArrowheads="1"/>
                        </wps:cNvSpPr>
                        <wps:spPr bwMode="auto">
                          <a:xfrm>
                            <a:off x="2880" y="3120"/>
                            <a:ext cx="900" cy="468"/>
                          </a:xfrm>
                          <a:prstGeom prst="rect">
                            <a:avLst/>
                          </a:prstGeom>
                          <a:solidFill>
                            <a:srgbClr val="FFFFFF"/>
                          </a:solidFill>
                          <a:ln w="9525">
                            <a:solidFill>
                              <a:srgbClr val="000000"/>
                            </a:solidFill>
                            <a:miter lim="800000"/>
                          </a:ln>
                        </wps:spPr>
                        <wps:txbx>
                          <w:txbxContent>
                            <w:p>
                              <w:pPr>
                                <w:ind w:firstLine="0" w:firstLineChars="0"/>
                                <w:jc w:val="center"/>
                                <w:rPr>
                                  <w:sz w:val="21"/>
                                  <w:szCs w:val="21"/>
                                </w:rPr>
                              </w:pPr>
                              <w:r>
                                <w:rPr>
                                  <w:rFonts w:hint="eastAsia"/>
                                  <w:sz w:val="21"/>
                                  <w:szCs w:val="21"/>
                                </w:rPr>
                                <w:t>抹平</w:t>
                              </w:r>
                            </w:p>
                          </w:txbxContent>
                        </wps:txbx>
                        <wps:bodyPr rot="0" vert="horz" wrap="square" lIns="91440" tIns="45720" rIns="91440" bIns="45720" anchor="t" anchorCtr="0" upright="1">
                          <a:noAutofit/>
                        </wps:bodyPr>
                      </wps:wsp>
                      <wps:wsp>
                        <wps:cNvPr id="16" name="Rectangle 764"/>
                        <wps:cNvSpPr>
                          <a:spLocks noChangeArrowheads="1"/>
                        </wps:cNvSpPr>
                        <wps:spPr bwMode="auto">
                          <a:xfrm>
                            <a:off x="4140" y="3120"/>
                            <a:ext cx="900" cy="468"/>
                          </a:xfrm>
                          <a:prstGeom prst="rect">
                            <a:avLst/>
                          </a:prstGeom>
                          <a:solidFill>
                            <a:srgbClr val="FFFFFF"/>
                          </a:solidFill>
                          <a:ln w="9525">
                            <a:solidFill>
                              <a:srgbClr val="000000"/>
                            </a:solidFill>
                            <a:miter lim="800000"/>
                          </a:ln>
                        </wps:spPr>
                        <wps:txbx>
                          <w:txbxContent>
                            <w:p>
                              <w:pPr>
                                <w:ind w:firstLine="0" w:firstLineChars="0"/>
                                <w:jc w:val="center"/>
                                <w:rPr>
                                  <w:sz w:val="21"/>
                                  <w:szCs w:val="21"/>
                                </w:rPr>
                              </w:pPr>
                              <w:r>
                                <w:rPr>
                                  <w:rFonts w:hint="eastAsia"/>
                                  <w:sz w:val="21"/>
                                  <w:szCs w:val="21"/>
                                </w:rPr>
                                <w:t>压光</w:t>
                              </w:r>
                            </w:p>
                          </w:txbxContent>
                        </wps:txbx>
                        <wps:bodyPr rot="0" vert="horz" wrap="square" lIns="91440" tIns="45720" rIns="91440" bIns="45720" anchor="t" anchorCtr="0" upright="1">
                          <a:noAutofit/>
                        </wps:bodyPr>
                      </wps:wsp>
                      <wps:wsp>
                        <wps:cNvPr id="17" name="Rectangle 765"/>
                        <wps:cNvSpPr>
                          <a:spLocks noChangeArrowheads="1"/>
                        </wps:cNvSpPr>
                        <wps:spPr bwMode="auto">
                          <a:xfrm>
                            <a:off x="5580" y="2340"/>
                            <a:ext cx="1800" cy="468"/>
                          </a:xfrm>
                          <a:prstGeom prst="rect">
                            <a:avLst/>
                          </a:prstGeom>
                          <a:solidFill>
                            <a:srgbClr val="FFFFFF"/>
                          </a:solidFill>
                          <a:ln w="9525">
                            <a:solidFill>
                              <a:srgbClr val="000000"/>
                            </a:solidFill>
                            <a:miter lim="800000"/>
                          </a:ln>
                        </wps:spPr>
                        <wps:txbx>
                          <w:txbxContent>
                            <w:p>
                              <w:pPr>
                                <w:ind w:firstLine="0" w:firstLineChars="0"/>
                                <w:jc w:val="center"/>
                                <w:rPr>
                                  <w:sz w:val="21"/>
                                  <w:szCs w:val="21"/>
                                </w:rPr>
                              </w:pPr>
                              <w:r>
                                <w:rPr>
                                  <w:rFonts w:hint="eastAsia"/>
                                  <w:sz w:val="21"/>
                                  <w:szCs w:val="21"/>
                                </w:rPr>
                                <w:t>施工缝处理</w:t>
                              </w:r>
                            </w:p>
                          </w:txbxContent>
                        </wps:txbx>
                        <wps:bodyPr rot="0" vert="horz" wrap="square" lIns="91440" tIns="45720" rIns="91440" bIns="45720" anchor="t" anchorCtr="0" upright="1">
                          <a:noAutofit/>
                        </wps:bodyPr>
                      </wps:wsp>
                      <wps:wsp>
                        <wps:cNvPr id="19" name="Rectangle 766"/>
                        <wps:cNvSpPr>
                          <a:spLocks noChangeArrowheads="1"/>
                        </wps:cNvSpPr>
                        <wps:spPr bwMode="auto">
                          <a:xfrm>
                            <a:off x="5400" y="3120"/>
                            <a:ext cx="900" cy="468"/>
                          </a:xfrm>
                          <a:prstGeom prst="rect">
                            <a:avLst/>
                          </a:prstGeom>
                          <a:solidFill>
                            <a:srgbClr val="FFFFFF"/>
                          </a:solidFill>
                          <a:ln w="9525">
                            <a:solidFill>
                              <a:srgbClr val="000000"/>
                            </a:solidFill>
                            <a:miter lim="800000"/>
                          </a:ln>
                        </wps:spPr>
                        <wps:txbx>
                          <w:txbxContent>
                            <w:p>
                              <w:pPr>
                                <w:ind w:firstLine="0" w:firstLineChars="0"/>
                                <w:jc w:val="center"/>
                                <w:rPr>
                                  <w:sz w:val="21"/>
                                  <w:szCs w:val="21"/>
                                </w:rPr>
                              </w:pPr>
                              <w:r>
                                <w:rPr>
                                  <w:rFonts w:hint="eastAsia"/>
                                  <w:sz w:val="21"/>
                                  <w:szCs w:val="21"/>
                                </w:rPr>
                                <w:t>养护</w:t>
                              </w:r>
                            </w:p>
                          </w:txbxContent>
                        </wps:txbx>
                        <wps:bodyPr rot="0" vert="horz" wrap="square" lIns="91440" tIns="45720" rIns="91440" bIns="45720" anchor="t" anchorCtr="0" upright="1">
                          <a:noAutofit/>
                        </wps:bodyPr>
                      </wps:wsp>
                      <wps:wsp>
                        <wps:cNvPr id="20" name="Rectangle 767"/>
                        <wps:cNvSpPr>
                          <a:spLocks noChangeArrowheads="1"/>
                        </wps:cNvSpPr>
                        <wps:spPr bwMode="auto">
                          <a:xfrm>
                            <a:off x="6660" y="3120"/>
                            <a:ext cx="900" cy="468"/>
                          </a:xfrm>
                          <a:prstGeom prst="rect">
                            <a:avLst/>
                          </a:prstGeom>
                          <a:solidFill>
                            <a:srgbClr val="FFFFFF"/>
                          </a:solidFill>
                          <a:ln w="9525">
                            <a:solidFill>
                              <a:srgbClr val="000000"/>
                            </a:solidFill>
                            <a:miter lim="800000"/>
                          </a:ln>
                        </wps:spPr>
                        <wps:txbx>
                          <w:txbxContent>
                            <w:p>
                              <w:pPr>
                                <w:ind w:firstLine="0" w:firstLineChars="0"/>
                                <w:jc w:val="center"/>
                                <w:rPr>
                                  <w:sz w:val="21"/>
                                  <w:szCs w:val="21"/>
                                </w:rPr>
                              </w:pPr>
                              <w:r>
                                <w:rPr>
                                  <w:rFonts w:hint="eastAsia"/>
                                  <w:sz w:val="21"/>
                                  <w:szCs w:val="21"/>
                                </w:rPr>
                                <w:t>保护</w:t>
                              </w:r>
                            </w:p>
                          </w:txbxContent>
                        </wps:txbx>
                        <wps:bodyPr rot="0" vert="horz" wrap="square" lIns="91440" tIns="45720" rIns="91440" bIns="45720" anchor="t" anchorCtr="0" upright="1">
                          <a:noAutofit/>
                        </wps:bodyPr>
                      </wps:wsp>
                      <wps:wsp>
                        <wps:cNvPr id="21" name="Line 769"/>
                        <wps:cNvCnPr>
                          <a:cxnSpLocks noChangeShapeType="1"/>
                        </wps:cNvCnPr>
                        <wps:spPr bwMode="auto">
                          <a:xfrm>
                            <a:off x="900" y="1092"/>
                            <a:ext cx="0" cy="468"/>
                          </a:xfrm>
                          <a:prstGeom prst="line">
                            <a:avLst/>
                          </a:prstGeom>
                          <a:noFill/>
                          <a:ln w="9525">
                            <a:solidFill>
                              <a:srgbClr val="000000"/>
                            </a:solidFill>
                            <a:round/>
                            <a:tailEnd type="triangle" w="med" len="med"/>
                          </a:ln>
                        </wps:spPr>
                        <wps:bodyPr/>
                      </wps:wsp>
                      <wps:wsp>
                        <wps:cNvPr id="22" name="Line 770"/>
                        <wps:cNvCnPr>
                          <a:cxnSpLocks noChangeShapeType="1"/>
                        </wps:cNvCnPr>
                        <wps:spPr bwMode="auto">
                          <a:xfrm>
                            <a:off x="1500" y="1092"/>
                            <a:ext cx="0" cy="468"/>
                          </a:xfrm>
                          <a:prstGeom prst="line">
                            <a:avLst/>
                          </a:prstGeom>
                          <a:noFill/>
                          <a:ln w="9525">
                            <a:solidFill>
                              <a:srgbClr val="000000"/>
                            </a:solidFill>
                            <a:round/>
                            <a:tailEnd type="triangle" w="med" len="med"/>
                          </a:ln>
                        </wps:spPr>
                        <wps:bodyPr/>
                      </wps:wsp>
                      <wps:wsp>
                        <wps:cNvPr id="23" name="Line 771"/>
                        <wps:cNvCnPr>
                          <a:cxnSpLocks noChangeShapeType="1"/>
                        </wps:cNvCnPr>
                        <wps:spPr bwMode="auto">
                          <a:xfrm>
                            <a:off x="2055" y="1092"/>
                            <a:ext cx="0" cy="468"/>
                          </a:xfrm>
                          <a:prstGeom prst="line">
                            <a:avLst/>
                          </a:prstGeom>
                          <a:noFill/>
                          <a:ln w="9525">
                            <a:solidFill>
                              <a:srgbClr val="000000"/>
                            </a:solidFill>
                            <a:round/>
                            <a:tailEnd type="triangle" w="med" len="med"/>
                          </a:ln>
                        </wps:spPr>
                        <wps:bodyPr/>
                      </wps:wsp>
                      <wps:wsp>
                        <wps:cNvPr id="24" name="Line 772"/>
                        <wps:cNvCnPr>
                          <a:cxnSpLocks noChangeShapeType="1"/>
                        </wps:cNvCnPr>
                        <wps:spPr bwMode="auto">
                          <a:xfrm>
                            <a:off x="2340" y="1806"/>
                            <a:ext cx="540" cy="0"/>
                          </a:xfrm>
                          <a:prstGeom prst="line">
                            <a:avLst/>
                          </a:prstGeom>
                          <a:noFill/>
                          <a:ln w="9525">
                            <a:solidFill>
                              <a:srgbClr val="000000"/>
                            </a:solidFill>
                            <a:round/>
                            <a:tailEnd type="triangle" w="med" len="med"/>
                          </a:ln>
                        </wps:spPr>
                        <wps:bodyPr/>
                      </wps:wsp>
                      <wps:wsp>
                        <wps:cNvPr id="25" name="Line 773"/>
                        <wps:cNvCnPr>
                          <a:cxnSpLocks noChangeShapeType="1"/>
                        </wps:cNvCnPr>
                        <wps:spPr bwMode="auto">
                          <a:xfrm>
                            <a:off x="5040" y="2577"/>
                            <a:ext cx="540" cy="0"/>
                          </a:xfrm>
                          <a:prstGeom prst="line">
                            <a:avLst/>
                          </a:prstGeom>
                          <a:noFill/>
                          <a:ln w="9525">
                            <a:solidFill>
                              <a:srgbClr val="000000"/>
                            </a:solidFill>
                            <a:round/>
                            <a:tailEnd type="triangle" w="med" len="med"/>
                          </a:ln>
                        </wps:spPr>
                        <wps:bodyPr/>
                      </wps:wsp>
                      <wps:wsp>
                        <wps:cNvPr id="26" name="Line 774"/>
                        <wps:cNvCnPr>
                          <a:cxnSpLocks noChangeShapeType="1"/>
                        </wps:cNvCnPr>
                        <wps:spPr bwMode="auto">
                          <a:xfrm>
                            <a:off x="3780" y="3351"/>
                            <a:ext cx="360" cy="0"/>
                          </a:xfrm>
                          <a:prstGeom prst="line">
                            <a:avLst/>
                          </a:prstGeom>
                          <a:noFill/>
                          <a:ln w="9525">
                            <a:solidFill>
                              <a:srgbClr val="000000"/>
                            </a:solidFill>
                            <a:round/>
                            <a:tailEnd type="triangle" w="med" len="med"/>
                          </a:ln>
                        </wps:spPr>
                        <wps:bodyPr/>
                      </wps:wsp>
                      <wps:wsp>
                        <wps:cNvPr id="27" name="Line 775"/>
                        <wps:cNvCnPr>
                          <a:cxnSpLocks noChangeShapeType="1"/>
                        </wps:cNvCnPr>
                        <wps:spPr bwMode="auto">
                          <a:xfrm>
                            <a:off x="5040" y="3351"/>
                            <a:ext cx="360" cy="0"/>
                          </a:xfrm>
                          <a:prstGeom prst="line">
                            <a:avLst/>
                          </a:prstGeom>
                          <a:noFill/>
                          <a:ln w="9525">
                            <a:solidFill>
                              <a:srgbClr val="000000"/>
                            </a:solidFill>
                            <a:round/>
                            <a:tailEnd type="triangle" w="med" len="med"/>
                          </a:ln>
                        </wps:spPr>
                        <wps:bodyPr/>
                      </wps:wsp>
                      <wps:wsp>
                        <wps:cNvPr id="28" name="Line 776"/>
                        <wps:cNvCnPr>
                          <a:cxnSpLocks noChangeShapeType="1"/>
                        </wps:cNvCnPr>
                        <wps:spPr bwMode="auto">
                          <a:xfrm>
                            <a:off x="6300" y="3342"/>
                            <a:ext cx="360" cy="0"/>
                          </a:xfrm>
                          <a:prstGeom prst="line">
                            <a:avLst/>
                          </a:prstGeom>
                          <a:noFill/>
                          <a:ln w="9525">
                            <a:solidFill>
                              <a:srgbClr val="000000"/>
                            </a:solidFill>
                            <a:round/>
                            <a:tailEnd type="triangle" w="med" len="med"/>
                          </a:ln>
                        </wps:spPr>
                        <wps:bodyPr/>
                      </wps:wsp>
                      <wps:wsp>
                        <wps:cNvPr id="29" name="Line 777"/>
                        <wps:cNvCnPr>
                          <a:cxnSpLocks noChangeShapeType="1"/>
                        </wps:cNvCnPr>
                        <wps:spPr bwMode="auto">
                          <a:xfrm>
                            <a:off x="3240" y="468"/>
                            <a:ext cx="0" cy="312"/>
                          </a:xfrm>
                          <a:prstGeom prst="line">
                            <a:avLst/>
                          </a:prstGeom>
                          <a:noFill/>
                          <a:ln w="9525">
                            <a:solidFill>
                              <a:srgbClr val="000000"/>
                            </a:solidFill>
                            <a:round/>
                            <a:tailEnd type="triangle" w="med" len="med"/>
                          </a:ln>
                        </wps:spPr>
                        <wps:bodyPr/>
                      </wps:wsp>
                      <wps:wsp>
                        <wps:cNvPr id="30" name="Line 778"/>
                        <wps:cNvCnPr>
                          <a:cxnSpLocks noChangeShapeType="1"/>
                        </wps:cNvCnPr>
                        <wps:spPr bwMode="auto">
                          <a:xfrm>
                            <a:off x="3240" y="2028"/>
                            <a:ext cx="0" cy="312"/>
                          </a:xfrm>
                          <a:prstGeom prst="line">
                            <a:avLst/>
                          </a:prstGeom>
                          <a:noFill/>
                          <a:ln w="9525">
                            <a:solidFill>
                              <a:srgbClr val="000000"/>
                            </a:solidFill>
                            <a:round/>
                            <a:tailEnd type="triangle" w="med" len="med"/>
                          </a:ln>
                        </wps:spPr>
                        <wps:bodyPr/>
                      </wps:wsp>
                      <wps:wsp>
                        <wps:cNvPr id="31" name="Line 779"/>
                        <wps:cNvCnPr>
                          <a:cxnSpLocks noChangeShapeType="1"/>
                        </wps:cNvCnPr>
                        <wps:spPr bwMode="auto">
                          <a:xfrm>
                            <a:off x="3240" y="1248"/>
                            <a:ext cx="0" cy="312"/>
                          </a:xfrm>
                          <a:prstGeom prst="line">
                            <a:avLst/>
                          </a:prstGeom>
                          <a:noFill/>
                          <a:ln w="9525">
                            <a:solidFill>
                              <a:srgbClr val="000000"/>
                            </a:solidFill>
                            <a:round/>
                            <a:tailEnd type="triangle" w="med" len="med"/>
                          </a:ln>
                        </wps:spPr>
                        <wps:bodyPr/>
                      </wps:wsp>
                      <wps:wsp>
                        <wps:cNvPr id="32" name="Line 780"/>
                        <wps:cNvCnPr>
                          <a:cxnSpLocks noChangeShapeType="1"/>
                        </wps:cNvCnPr>
                        <wps:spPr bwMode="auto">
                          <a:xfrm>
                            <a:off x="3240" y="2808"/>
                            <a:ext cx="0" cy="312"/>
                          </a:xfrm>
                          <a:prstGeom prst="line">
                            <a:avLst/>
                          </a:prstGeom>
                          <a:noFill/>
                          <a:ln w="9525">
                            <a:solidFill>
                              <a:srgbClr val="000000"/>
                            </a:solidFill>
                            <a:round/>
                            <a:tailEnd type="triangle" w="med" len="med"/>
                          </a:ln>
                        </wps:spPr>
                        <wps:bodyPr/>
                      </wps:wsp>
                    </wpg:wgp>
                  </a:graphicData>
                </a:graphic>
              </wp:anchor>
            </w:drawing>
          </mc:Choice>
          <mc:Fallback>
            <w:pict>
              <v:group id="_x0000_s1026" o:spid="_x0000_s1026" o:spt="203" style="position:absolute;left:0pt;margin-left:37.95pt;margin-top:86.7pt;height:177.6pt;width:378pt;mso-position-vertical-relative:page;mso-wrap-distance-bottom:0pt;mso-wrap-distance-left:9pt;mso-wrap-distance-right:9pt;mso-wrap-distance-top:0pt;z-index:251659264;mso-width-relative:page;mso-height-relative:page;" coordsize="7560,3588" o:gfxdata="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">
                <o:lock v:ext="edit" aspectratio="f"/>
                <v:rect id="Rectangle 755" o:spid="_x0000_s1026" o:spt="1" style="position:absolute;left:615;top:0;height:1092;width:540;" fillcolor="#FFFFFF" filled="t" stroked="t" coordsize="21600,21600" o:gfxdata="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xaGmvQAA&#10;ANo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ind w:firstLine="0" w:firstLineChars="0"/>
                          <w:rPr>
                            <w:sz w:val="21"/>
                            <w:szCs w:val="21"/>
                          </w:rPr>
                        </w:pPr>
                        <w:r>
                          <w:rPr>
                            <w:rFonts w:hint="eastAsia"/>
                            <w:sz w:val="21"/>
                            <w:szCs w:val="21"/>
                          </w:rPr>
                          <w:t>粗骨料</w:t>
                        </w:r>
                      </w:p>
                    </w:txbxContent>
                  </v:textbox>
                </v:rect>
                <v:rect id="Rectangle 756" o:spid="_x0000_s1026" o:spt="1" style="position:absolute;left:1215;top:0;height:1092;width:540;" fillcolor="#FFFFFF" filled="t" stroked="t" coordsize="21600,21600" o:gfxdata="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laNdS5AAAA2g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w:txbxContent>
                      <w:p>
                        <w:pPr>
                          <w:ind w:firstLine="0" w:firstLineChars="0"/>
                          <w:rPr>
                            <w:sz w:val="21"/>
                            <w:szCs w:val="21"/>
                          </w:rPr>
                        </w:pPr>
                        <w:r>
                          <w:rPr>
                            <w:rFonts w:hint="eastAsia"/>
                            <w:sz w:val="21"/>
                            <w:szCs w:val="21"/>
                          </w:rPr>
                          <w:t>细骨料</w:t>
                        </w:r>
                      </w:p>
                    </w:txbxContent>
                  </v:textbox>
                </v:rect>
                <v:rect id="Rectangle 757" o:spid="_x0000_s1026" o:spt="1" style="position:absolute;left:1800;top:0;height:1092;width:540;" fillcolor="#FFFFFF" filled="t" stroked="t" coordsize="21600,21600" o:gfxdata="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WkE+8AAAA&#10;2g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ind w:firstLine="420"/>
                          <w:jc w:val="center"/>
                          <w:rPr>
                            <w:sz w:val="21"/>
                            <w:szCs w:val="21"/>
                          </w:rPr>
                        </w:pPr>
                      </w:p>
                      <w:p>
                        <w:pPr>
                          <w:ind w:firstLine="0" w:firstLineChars="0"/>
                          <w:jc w:val="center"/>
                          <w:rPr>
                            <w:sz w:val="21"/>
                            <w:szCs w:val="21"/>
                          </w:rPr>
                        </w:pPr>
                        <w:r>
                          <w:rPr>
                            <w:rFonts w:hint="eastAsia"/>
                            <w:sz w:val="21"/>
                            <w:szCs w:val="21"/>
                          </w:rPr>
                          <w:t>水</w:t>
                        </w:r>
                      </w:p>
                    </w:txbxContent>
                  </v:textbox>
                </v:rect>
                <v:rect id="Rectangle 758" o:spid="_x0000_s1026" o:spt="1" style="position:absolute;left:0;top:1560;height:468;width:2340;" fillcolor="#FFFFFF" filled="t" stroked="t" coordsize="21600,21600" o:gfxdata="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cHpG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ind w:firstLine="0" w:firstLineChars="0"/>
                          <w:jc w:val="center"/>
                          <w:rPr>
                            <w:sz w:val="21"/>
                            <w:szCs w:val="21"/>
                          </w:rPr>
                        </w:pPr>
                        <w:r>
                          <w:rPr>
                            <w:rFonts w:hint="eastAsia"/>
                            <w:sz w:val="21"/>
                            <w:szCs w:val="21"/>
                          </w:rPr>
                          <w:t>水泥砂浆拌制</w:t>
                        </w:r>
                      </w:p>
                    </w:txbxContent>
                  </v:textbox>
                </v:rect>
                <v:rect id="Rectangle 759" o:spid="_x0000_s1026" o:spt="1" style="position:absolute;left:2880;top:0;height:468;width:1440;" fillcolor="#FFFFFF" filled="t" stroked="t" coordsize="21600,21600" o:gfxdata="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tC7Cr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ind w:firstLine="0" w:firstLineChars="0"/>
                          <w:jc w:val="center"/>
                          <w:rPr>
                            <w:sz w:val="21"/>
                            <w:szCs w:val="21"/>
                          </w:rPr>
                        </w:pPr>
                        <w:r>
                          <w:rPr>
                            <w:rFonts w:hint="eastAsia"/>
                            <w:sz w:val="21"/>
                            <w:szCs w:val="21"/>
                          </w:rPr>
                          <w:t>基层处理</w:t>
                        </w:r>
                      </w:p>
                    </w:txbxContent>
                  </v:textbox>
                </v:rect>
                <v:rect id="Rectangle 760" o:spid="_x0000_s1026" o:spt="1" style="position:absolute;left:2880;top:780;height:468;width:2160;" fillcolor="#FFFFFF" filled="t" stroked="t" coordsize="21600,21600" o:gfxdata="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Ilfb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ind w:firstLine="0" w:firstLineChars="0"/>
                          <w:jc w:val="center"/>
                          <w:rPr>
                            <w:sz w:val="21"/>
                            <w:szCs w:val="21"/>
                          </w:rPr>
                        </w:pPr>
                        <w:r>
                          <w:rPr>
                            <w:rFonts w:hint="eastAsia"/>
                            <w:sz w:val="21"/>
                            <w:szCs w:val="21"/>
                          </w:rPr>
                          <w:t>刷水泥浆粘结层</w:t>
                        </w:r>
                      </w:p>
                    </w:txbxContent>
                  </v:textbox>
                </v:rect>
                <v:rect id="Rectangle 761" o:spid="_x0000_s1026" o:spt="1" style="position:absolute;left:2880;top:1560;height:468;width:2340;" fillcolor="#FFFFFF" filled="t" stroked="t" coordsize="21600,21600" o:gfxdata="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ToDm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ind w:firstLine="0" w:firstLineChars="0"/>
                          <w:jc w:val="center"/>
                          <w:rPr>
                            <w:sz w:val="21"/>
                            <w:szCs w:val="21"/>
                          </w:rPr>
                        </w:pPr>
                        <w:r>
                          <w:rPr>
                            <w:rFonts w:hint="eastAsia"/>
                            <w:sz w:val="21"/>
                            <w:szCs w:val="21"/>
                          </w:rPr>
                          <w:t>摊铺混凝土拌合料</w:t>
                        </w:r>
                      </w:p>
                    </w:txbxContent>
                  </v:textbox>
                </v:rect>
                <v:rect id="Rectangle 762" o:spid="_x0000_s1026" o:spt="1" style="position:absolute;left:2880;top:2340;height:468;width:2160;" fillcolor="#FFFFFF" filled="t" stroked="t" coordsize="21600,21600" o:gfxdata="UEsDBAoAAAAAAIdO4kAAAAAAAAAAAAAAAAAEAAAAZHJzL1BLAwQUAAAACACHTuJA+qcYkroAAADb&#10;AAAADwAAAGRycy9kb3ducmV2LnhtbEVPPW/CMBDdK/EfrENiKza0Qh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pxiS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ind w:firstLine="0" w:firstLineChars="0"/>
                          <w:jc w:val="center"/>
                          <w:rPr>
                            <w:sz w:val="21"/>
                            <w:szCs w:val="21"/>
                          </w:rPr>
                        </w:pPr>
                        <w:r>
                          <w:rPr>
                            <w:rFonts w:hint="eastAsia"/>
                            <w:sz w:val="21"/>
                            <w:szCs w:val="21"/>
                          </w:rPr>
                          <w:t>机械和人工振实</w:t>
                        </w:r>
                      </w:p>
                    </w:txbxContent>
                  </v:textbox>
                </v:rect>
                <v:rect id="Rectangle 763" o:spid="_x0000_s1026" o:spt="1" style="position:absolute;left:2880;top:3120;height:468;width:900;" fillcolor="#FFFFFF" filled="t" stroked="t" coordsize="21600,21600" o:gfxdata="UEsDBAoAAAAAAIdO4kAAAAAAAAAAAAAAAAAEAAAAZHJzL1BLAwQUAAAACACHTuJAleu9CboAAADb&#10;AAAADwAAAGRycy9kb3ducmV2LnhtbEVPPW/CMBDdK/EfrENiKzZURR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670J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ind w:firstLine="0" w:firstLineChars="0"/>
                          <w:jc w:val="center"/>
                          <w:rPr>
                            <w:sz w:val="21"/>
                            <w:szCs w:val="21"/>
                          </w:rPr>
                        </w:pPr>
                        <w:r>
                          <w:rPr>
                            <w:rFonts w:hint="eastAsia"/>
                            <w:sz w:val="21"/>
                            <w:szCs w:val="21"/>
                          </w:rPr>
                          <w:t>抹平</w:t>
                        </w:r>
                      </w:p>
                    </w:txbxContent>
                  </v:textbox>
                </v:rect>
                <v:rect id="Rectangle 764" o:spid="_x0000_s1026" o:spt="1" style="position:absolute;left:4140;top:3120;height:468;width:900;" fillcolor="#FFFFFF" filled="t" stroked="t" coordsize="21600,21600" o:gfxdata="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OSN+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ind w:firstLine="0" w:firstLineChars="0"/>
                          <w:jc w:val="center"/>
                          <w:rPr>
                            <w:sz w:val="21"/>
                            <w:szCs w:val="21"/>
                          </w:rPr>
                        </w:pPr>
                        <w:r>
                          <w:rPr>
                            <w:rFonts w:hint="eastAsia"/>
                            <w:sz w:val="21"/>
                            <w:szCs w:val="21"/>
                          </w:rPr>
                          <w:t>压光</w:t>
                        </w:r>
                      </w:p>
                    </w:txbxContent>
                  </v:textbox>
                </v:rect>
                <v:rect id="Rectangle 765" o:spid="_x0000_s1026" o:spt="1" style="position:absolute;left:5580;top:2340;height:468;width:1800;" fillcolor="#FFFFFF" filled="t" stroked="t" coordsize="21600,21600" o:gfxdata="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dYbl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ind w:firstLine="0" w:firstLineChars="0"/>
                          <w:jc w:val="center"/>
                          <w:rPr>
                            <w:sz w:val="21"/>
                            <w:szCs w:val="21"/>
                          </w:rPr>
                        </w:pPr>
                        <w:r>
                          <w:rPr>
                            <w:rFonts w:hint="eastAsia"/>
                            <w:sz w:val="21"/>
                            <w:szCs w:val="21"/>
                          </w:rPr>
                          <w:t>施工缝处理</w:t>
                        </w:r>
                      </w:p>
                    </w:txbxContent>
                  </v:textbox>
                </v:rect>
                <v:rect id="Rectangle 766" o:spid="_x0000_s1026" o:spt="1" style="position:absolute;left:5400;top:3120;height:468;width:900;" fillcolor="#FFFFFF" filled="t" stroked="t" coordsize="21600,21600" o:gfxdata="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a3DL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ind w:firstLine="0" w:firstLineChars="0"/>
                          <w:jc w:val="center"/>
                          <w:rPr>
                            <w:sz w:val="21"/>
                            <w:szCs w:val="21"/>
                          </w:rPr>
                        </w:pPr>
                        <w:r>
                          <w:rPr>
                            <w:rFonts w:hint="eastAsia"/>
                            <w:sz w:val="21"/>
                            <w:szCs w:val="21"/>
                          </w:rPr>
                          <w:t>养护</w:t>
                        </w:r>
                      </w:p>
                    </w:txbxContent>
                  </v:textbox>
                </v:rect>
                <v:rect id="Rectangle 767" o:spid="_x0000_s1026" o:spt="1" style="position:absolute;left:6660;top:3120;height:468;width:900;" fillcolor="#FFFFFF" filled="t" stroked="t" coordsize="21600,21600" o:gfxdata="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8NQs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ind w:firstLine="0" w:firstLineChars="0"/>
                          <w:jc w:val="center"/>
                          <w:rPr>
                            <w:sz w:val="21"/>
                            <w:szCs w:val="21"/>
                          </w:rPr>
                        </w:pPr>
                        <w:r>
                          <w:rPr>
                            <w:rFonts w:hint="eastAsia"/>
                            <w:sz w:val="21"/>
                            <w:szCs w:val="21"/>
                          </w:rPr>
                          <w:t>保护</w:t>
                        </w:r>
                      </w:p>
                    </w:txbxContent>
                  </v:textbox>
                </v:rect>
                <v:line id="Line 769" o:spid="_x0000_s1026" o:spt="20" style="position:absolute;left:900;top:1092;height:468;width:0;" filled="f" stroked="t" coordsize="21600,21600" o:gfxdata="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mTj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770" o:spid="_x0000_s1026" o:spt="20" style="position:absolute;left:1500;top:1092;height:468;width:0;" filled="f" stroked="t" coordsize="21600,21600" o:gfxdata="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bDf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771" o:spid="_x0000_s1026" o:spt="20" style="position:absolute;left:2055;top:1092;height:468;width:0;" filled="f" stroked="t" coordsize="21600,21600" o:gfxdata="UEsDBAoAAAAAAIdO4kAAAAAAAAAAAAAAAAAEAAAAZHJzL1BLAwQUAAAACACHTuJAVxeoYb8AAADb&#10;AAAADwAAAGRycy9kb3ducmV2LnhtbEWPT2vCQBTE7wW/w/IEb3UTh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XqG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772" o:spid="_x0000_s1026" o:spt="20" style="position:absolute;left:2340;top:1806;height:0;width:540;" filled="f" stroked="t" coordsize="21600,21600" o:gfxdata="UEsDBAoAAAAAAIdO4kAAAAAAAAAAAAAAAAAEAAAAZHJzL1BLAwQUAAAACACHTuJA2P4wFb8AAADb&#10;AAAADwAAAGRycy9kb3ducmV2LnhtbEWPT2vCQBTE7wW/w/IEb3UTk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B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773" o:spid="_x0000_s1026" o:spt="20" style="position:absolute;left:5040;top:2577;height:0;width:540;" filled="f" stroked="t" coordsize="21600,21600" o:gfxdata="UEsDBAoAAAAAAIdO4kAAAAAAAAAAAAAAAAAEAAAAZHJzL1BLAwQUAAAACACHTuJAt7KVjr8AAADb&#10;AAAADwAAAGRycy9kb3ducmV2LnhtbEWPT2vCQBTE7wW/w/IEb3UTw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ylY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774" o:spid="_x0000_s1026" o:spt="20" style="position:absolute;left:3780;top:3351;height:0;width:360;" filled="f" stroked="t" coordsize="21600,21600" o:gfxdata="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A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775" o:spid="_x0000_s1026" o:spt="20" style="position:absolute;left:5040;top:3351;height:0;width:360;" filled="f" stroked="t" coordsize="21600,21600" o:gfxdata="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srm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776" o:spid="_x0000_s1026" o:spt="20" style="position:absolute;left:6300;top:3342;height:0;width:360;" filled="f" stroked="t" coordsize="21600,21600" o:gfxdata="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zOhC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777" o:spid="_x0000_s1026" o:spt="20" style="position:absolute;left:3240;top:468;height:312;width:0;" filled="f" stroked="t" coordsize="21600,21600" o:gfxdata="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n4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778" o:spid="_x0000_s1026" o:spt="20" style="position:absolute;left:3240;top:2028;height:312;width:0;" filled="f" stroked="t" coordsize="21600,21600" o:gfxdata="UEsDBAoAAAAAAIdO4kAAAAAAAAAAAAAAAAAEAAAAZHJzL1BLAwQUAAAACACHTuJAIhygy7sAAADb&#10;AAAADwAAAGRycy9kb3ducmV2LnhtbEVPy4rCMBTdC/MP4Q6407QK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ygy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779" o:spid="_x0000_s1026" o:spt="20" style="position:absolute;left:3240;top:1248;height:312;width:0;" filled="f" stroked="t" coordsize="21600,21600" o:gfxdata="UEsDBAoAAAAAAIdO4kAAAAAAAAAAAAAAAAAEAAAAZHJzL1BLAwQUAAAACACHTuJATVAFUL4AAADb&#10;AAAADwAAAGRycy9kb3ducmV2LnhtbEWPQWvCQBSE7wX/w/IEb3UTh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AFU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780" o:spid="_x0000_s1026" o:spt="20" style="position:absolute;left:3240;top:2808;height:312;width:0;" filled="f" stroked="t" coordsize="21600,21600" o:gfxdata="UEsDBAoAAAAAAIdO4kAAAAAAAAAAAAAAAAAEAAAAZHJzL1BLAwQUAAAACACHTuJAvYKbJ78AAADb&#10;AAAADwAAAGRycy9kb3ducmV2LnhtbEWPT2vCQBTE7wW/w/IEb3UTh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Cmy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square"/>
              </v:group>
            </w:pict>
          </mc:Fallback>
        </mc:AlternateContent>
      </w:r>
    </w:p>
    <w:p>
      <w:pPr>
        <w:ind w:firstLine="560"/>
        <w:rPr>
          <w:rFonts w:asciiTheme="minorEastAsia" w:hAnsiTheme="minorEastAsia"/>
        </w:rPr>
      </w:pPr>
    </w:p>
    <w:p>
      <w:pPr>
        <w:ind w:firstLine="560"/>
        <w:rPr>
          <w:rFonts w:asciiTheme="minorEastAsia" w:hAnsiTheme="minorEastAsia"/>
        </w:rPr>
      </w:pPr>
      <w:r>
        <mc:AlternateContent>
          <mc:Choice Requires="wps">
            <w:drawing>
              <wp:anchor distT="0" distB="0" distL="114300" distR="114300" simplePos="0" relativeHeight="251669504" behindDoc="0" locked="0" layoutInCell="1" allowOverlap="1">
                <wp:simplePos x="0" y="0"/>
                <wp:positionH relativeFrom="column">
                  <wp:posOffset>643890</wp:posOffset>
                </wp:positionH>
                <wp:positionV relativeFrom="paragraph">
                  <wp:posOffset>97790</wp:posOffset>
                </wp:positionV>
                <wp:extent cx="0" cy="294005"/>
                <wp:effectExtent l="76200" t="0" r="57150" b="48895"/>
                <wp:wrapNone/>
                <wp:docPr id="113" name="Line 769"/>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line">
                          <a:avLst/>
                        </a:prstGeom>
                        <a:noFill/>
                        <a:ln w="9525">
                          <a:solidFill>
                            <a:srgbClr val="000000"/>
                          </a:solidFill>
                          <a:round/>
                          <a:tailEnd type="triangle" w="med" len="med"/>
                        </a:ln>
                      </wps:spPr>
                      <wps:bodyPr/>
                    </wps:wsp>
                  </a:graphicData>
                </a:graphic>
              </wp:anchor>
            </w:drawing>
          </mc:Choice>
          <mc:Fallback>
            <w:pict>
              <v:line id="Line 769" o:spid="_x0000_s1026" o:spt="20" style="position:absolute;left:0pt;margin-left:50.7pt;margin-top:7.7pt;height:23.15pt;width:0pt;z-index:251669504;mso-width-relative:page;mso-height-relative:page;" filled="f" stroked="t" coordsize="21600,21600" o:gfxdata="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1pFY/XAAAACQEAAA8AAAAAAAAAAQAgAAAAIgAAAGRycy9k&#10;b3ducmV2LnhtbFBLAQIUABQAAAAIAIdO4kCCoFHWygEAAIIDAAAOAAAAAAAAAAEAIAAAACYBAABk&#10;cnMvZTJvRG9jLnhtbFBLBQYAAAAABgAGAFkBAABiBQAAAAA=&#10;">
                <v:fill on="f" focussize="0,0"/>
                <v:stroke color="#000000" joinstyle="round" endarrow="block"/>
                <v:imagedata o:title=""/>
                <o:lock v:ext="edit" aspectratio="f"/>
              </v:line>
            </w:pict>
          </mc:Fallback>
        </mc:AlternateContent>
      </w:r>
    </w:p>
    <w:p>
      <w:pPr>
        <w:ind w:firstLine="560"/>
        <w:rPr>
          <w:rFonts w:asciiTheme="minorEastAsia" w:hAnsiTheme="minorEastAsia"/>
        </w:rPr>
      </w:pPr>
      <w:r>
        <w:rPr>
          <w:rFonts w:hint="eastAsia" w:asciiTheme="minorEastAsia" w:hAnsiTheme="minorEastAsia"/>
        </w:rPr>
        <w:t>c、</w:t>
      </w:r>
      <w:r>
        <w:rPr>
          <w:rFonts w:asciiTheme="minorEastAsia" w:hAnsiTheme="minorEastAsia"/>
        </w:rPr>
        <w:t>施工要点</w:t>
      </w:r>
    </w:p>
    <w:p>
      <w:pPr>
        <w:ind w:firstLine="560"/>
        <w:rPr>
          <w:rFonts w:asciiTheme="minorEastAsia" w:hAnsiTheme="minorEastAsia"/>
        </w:rPr>
      </w:pPr>
      <w:r>
        <w:rPr>
          <w:rFonts w:hint="eastAsia" w:asciiTheme="minorEastAsia" w:hAnsiTheme="minorEastAsia"/>
        </w:rPr>
        <w:t>1)面层混凝土铺设前，地面线槽必须施工完毕，并经业主、监理的验收，做好隐蔽后方才进行下道工序。</w:t>
      </w:r>
    </w:p>
    <w:p>
      <w:pPr>
        <w:ind w:firstLine="560"/>
        <w:rPr>
          <w:rFonts w:asciiTheme="minorEastAsia" w:hAnsiTheme="minorEastAsia"/>
        </w:rPr>
      </w:pPr>
      <w:r>
        <w:rPr>
          <w:rFonts w:hint="eastAsia" w:asciiTheme="minorEastAsia" w:hAnsiTheme="minorEastAsia"/>
        </w:rPr>
        <w:t>2)铺设时，在基层表面上涂一层水灰比为0.4-0.5的水泥浆，并随刷随铺设混凝土拌合料，刮平找平。</w:t>
      </w:r>
    </w:p>
    <w:p>
      <w:pPr>
        <w:ind w:firstLine="560"/>
        <w:rPr>
          <w:rFonts w:asciiTheme="minorEastAsia" w:hAnsiTheme="minorEastAsia"/>
        </w:rPr>
      </w:pPr>
      <w:r>
        <w:rPr>
          <w:rFonts w:hint="eastAsia" w:asciiTheme="minorEastAsia" w:hAnsiTheme="minorEastAsia"/>
        </w:rPr>
        <w:t>3)摊铺刮平宜采用滚筒压实以不冒气泡为度，保证面层混凝土密实达到强度等级。</w:t>
      </w:r>
    </w:p>
    <w:p>
      <w:pPr>
        <w:ind w:firstLine="560"/>
        <w:rPr>
          <w:rFonts w:asciiTheme="minorEastAsia" w:hAnsiTheme="minorEastAsia"/>
        </w:rPr>
      </w:pPr>
      <w:r>
        <w:rPr>
          <w:rFonts w:hint="eastAsia" w:asciiTheme="minorEastAsia" w:hAnsiTheme="minorEastAsia"/>
        </w:rPr>
        <w:t>4)混凝土面层应连续浇注，不宜留置施工缝。如停歇时间超过允许规定时，在继续浇注前对已凝结的混凝土接槎处进行清理和处理，剔除松散石子、砂浆部分，湿润并铺设与混凝土同级配合比的水泥砂浆后再进行混凝土浇注，应重视接缝处的捣实、压平工作，不应显出接槎。</w:t>
      </w:r>
    </w:p>
    <w:p>
      <w:pPr>
        <w:ind w:firstLine="560"/>
        <w:rPr>
          <w:rFonts w:asciiTheme="minorEastAsia" w:hAnsiTheme="minorEastAsia"/>
        </w:rPr>
      </w:pPr>
      <w:r>
        <w:rPr>
          <w:rFonts w:hint="eastAsia" w:asciiTheme="minorEastAsia" w:hAnsiTheme="minorEastAsia"/>
        </w:rPr>
        <w:t>5)混凝土振捣密实后，用</w:t>
      </w:r>
      <w:r>
        <w:rPr>
          <w:rFonts w:asciiTheme="minorEastAsia" w:hAnsiTheme="minorEastAsia"/>
        </w:rPr>
        <w:t>2m</w:t>
      </w:r>
      <w:r>
        <w:rPr>
          <w:rFonts w:hint="eastAsia" w:asciiTheme="minorEastAsia" w:hAnsiTheme="minorEastAsia"/>
        </w:rPr>
        <w:t>长的刮杆刮平，标高根据柱上的建筑统一标高线，中间区域采用拉线控制标高，为确保混凝土标高和表面的平整度及坡度，一边用刮杆刮平一边用水准仪进行标高的复查。</w:t>
      </w:r>
    </w:p>
    <w:p>
      <w:pPr>
        <w:ind w:firstLine="560"/>
        <w:rPr>
          <w:rFonts w:asciiTheme="minorEastAsia" w:hAnsiTheme="minorEastAsia"/>
        </w:rPr>
      </w:pPr>
      <w:r>
        <w:rPr>
          <w:rFonts w:hint="eastAsia" w:asciiTheme="minorEastAsia" w:hAnsiTheme="minorEastAsia"/>
        </w:rPr>
        <w:t>6)细石混凝土刮杠刮完，随即用木抹子搓平，第一遍用铁抹子轻抹面层，把脚印压平。混凝土应随捣随抹。</w:t>
      </w:r>
    </w:p>
    <w:p>
      <w:pPr>
        <w:ind w:firstLine="560"/>
        <w:rPr>
          <w:rFonts w:asciiTheme="minorEastAsia" w:hAnsiTheme="minorEastAsia"/>
        </w:rPr>
      </w:pPr>
      <w:r>
        <w:rPr>
          <w:rFonts w:hint="eastAsia" w:asciiTheme="minorEastAsia" w:hAnsiTheme="minorEastAsia"/>
        </w:rPr>
        <w:t>7)当面层开始凝结，地面面层上人稍有脚印但不下陷时，用铁抹子进行第二遍抹压，注意不得漏压，并将面层的凹坑、砂眼和脚印压平。</w:t>
      </w:r>
    </w:p>
    <w:p>
      <w:pPr>
        <w:ind w:firstLine="560"/>
        <w:rPr>
          <w:rFonts w:asciiTheme="minorEastAsia" w:hAnsiTheme="minorEastAsia"/>
        </w:rPr>
      </w:pPr>
      <w:r>
        <w:rPr>
          <w:rFonts w:hint="eastAsia" w:asciiTheme="minorEastAsia" w:hAnsiTheme="minorEastAsia"/>
        </w:rPr>
        <w:t>8)当面层上人稍有脚印，而抹压无抹子纹时，用铁抹子进行第三遍抹压，第三遍抹压用力要稍大，将抹子纹抹平压光，压光应控制在终凝前完成。</w:t>
      </w:r>
    </w:p>
    <w:p>
      <w:pPr>
        <w:ind w:firstLine="560"/>
        <w:rPr>
          <w:rFonts w:asciiTheme="minorEastAsia" w:hAnsiTheme="minorEastAsia"/>
        </w:rPr>
      </w:pPr>
      <w:r>
        <w:rPr>
          <w:rFonts w:hint="eastAsia" w:asciiTheme="minorEastAsia" w:hAnsiTheme="minorEastAsia"/>
        </w:rPr>
        <w:t>9)各遍抹压均应从房间内向门口处倒退抹压。</w:t>
      </w:r>
    </w:p>
    <w:p>
      <w:pPr>
        <w:ind w:firstLine="560"/>
        <w:rPr>
          <w:rFonts w:asciiTheme="minorEastAsia" w:hAnsiTheme="minorEastAsia"/>
        </w:rPr>
      </w:pPr>
      <w:r>
        <w:rPr>
          <w:rFonts w:hint="eastAsia" w:asciiTheme="minorEastAsia" w:hAnsiTheme="minorEastAsia"/>
        </w:rPr>
        <w:t>10)混凝土面层浇注完成后，应在24h内加以覆盖并浇水养护，在常温下连续养护不少于7d。</w:t>
      </w:r>
    </w:p>
    <w:p>
      <w:pPr>
        <w:ind w:firstLine="560"/>
        <w:rPr>
          <w:rFonts w:asciiTheme="minorEastAsia" w:hAnsiTheme="minorEastAsia"/>
        </w:rPr>
      </w:pPr>
      <w:r>
        <w:rPr>
          <w:rFonts w:hint="eastAsia" w:asciiTheme="minorEastAsia" w:hAnsiTheme="minorEastAsia"/>
        </w:rPr>
        <w:t>11)汽车库地面在常温下连续养护3d后，在混凝土地面上根据图纸设计的分格缝位置用墨线弹出，采用公路切割机进行分格缝切割，切割深度不小于120mm。</w:t>
      </w:r>
    </w:p>
    <w:p>
      <w:pPr>
        <w:ind w:firstLine="560"/>
      </w:pPr>
      <w:r>
        <w:rPr>
          <w:rFonts w:hint="eastAsia"/>
        </w:rPr>
        <w:t>12)地面切缝示意图</w:t>
      </w:r>
    </w:p>
    <w:p>
      <w:pPr>
        <w:ind w:firstLine="0" w:firstLineChars="0"/>
        <w:rPr>
          <w:rFonts w:asciiTheme="minorEastAsia" w:hAnsiTheme="minorEastAsia"/>
        </w:rPr>
      </w:pPr>
      <w:r>
        <w:rPr>
          <w:rFonts w:hint="eastAsia" w:asciiTheme="minorEastAsia" w:hAnsiTheme="minorEastAsia"/>
        </w:rPr>
        <w:drawing>
          <wp:anchor distT="0" distB="0" distL="114300" distR="114300" simplePos="0" relativeHeight="251660288" behindDoc="0" locked="0" layoutInCell="1" allowOverlap="1">
            <wp:simplePos x="0" y="0"/>
            <wp:positionH relativeFrom="margin">
              <wp:align>center</wp:align>
            </wp:positionH>
            <wp:positionV relativeFrom="margin">
              <wp:posOffset>4368165</wp:posOffset>
            </wp:positionV>
            <wp:extent cx="3834130" cy="3486150"/>
            <wp:effectExtent l="0" t="0" r="0" b="0"/>
            <wp:wrapNone/>
            <wp:docPr id="33" name="图片 33" descr="地库简图-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地库简图-Mode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834130" cy="3486150"/>
                    </a:xfrm>
                    <a:prstGeom prst="rect">
                      <a:avLst/>
                    </a:prstGeom>
                    <a:noFill/>
                    <a:ln>
                      <a:noFill/>
                    </a:ln>
                  </pic:spPr>
                </pic:pic>
              </a:graphicData>
            </a:graphic>
          </wp:anchor>
        </w:drawing>
      </w:r>
    </w:p>
    <w:p>
      <w:pPr>
        <w:ind w:firstLine="0" w:firstLineChars="0"/>
        <w:rPr>
          <w:rFonts w:asciiTheme="minorEastAsia" w:hAnsiTheme="minorEastAsia"/>
        </w:rPr>
      </w:pPr>
    </w:p>
    <w:p>
      <w:pPr>
        <w:ind w:firstLine="0" w:firstLineChars="0"/>
        <w:rPr>
          <w:rFonts w:asciiTheme="minorEastAsia" w:hAnsiTheme="minorEastAsia"/>
        </w:rPr>
      </w:pPr>
    </w:p>
    <w:p>
      <w:pPr>
        <w:ind w:firstLine="0" w:firstLineChars="0"/>
        <w:rPr>
          <w:rFonts w:asciiTheme="minorEastAsia" w:hAnsiTheme="minorEastAsia"/>
        </w:rPr>
      </w:pPr>
    </w:p>
    <w:p>
      <w:pPr>
        <w:ind w:firstLine="0" w:firstLineChars="0"/>
        <w:rPr>
          <w:rFonts w:asciiTheme="minorEastAsia" w:hAnsiTheme="minorEastAsia"/>
        </w:rPr>
      </w:pPr>
    </w:p>
    <w:p>
      <w:pPr>
        <w:ind w:firstLine="0" w:firstLineChars="0"/>
        <w:rPr>
          <w:rFonts w:asciiTheme="minorEastAsia" w:hAnsiTheme="minorEastAsia"/>
        </w:rPr>
      </w:pPr>
    </w:p>
    <w:p>
      <w:pPr>
        <w:ind w:firstLine="0" w:firstLineChars="0"/>
        <w:rPr>
          <w:rFonts w:asciiTheme="minorEastAsia" w:hAnsiTheme="minorEastAsia"/>
        </w:rPr>
      </w:pPr>
    </w:p>
    <w:p>
      <w:pPr>
        <w:ind w:firstLine="0" w:firstLineChars="0"/>
        <w:rPr>
          <w:rFonts w:asciiTheme="minorEastAsia" w:hAnsiTheme="minorEastAsia"/>
        </w:rPr>
      </w:pPr>
    </w:p>
    <w:p>
      <w:pPr>
        <w:ind w:firstLine="0" w:firstLineChars="0"/>
        <w:rPr>
          <w:rFonts w:asciiTheme="minorEastAsia" w:hAnsiTheme="minorEastAsia"/>
        </w:rPr>
      </w:pPr>
    </w:p>
    <w:p>
      <w:pPr>
        <w:ind w:firstLine="560"/>
        <w:rPr>
          <w:rFonts w:asciiTheme="minorEastAsia" w:hAnsiTheme="minorEastAsia"/>
        </w:rPr>
      </w:pPr>
      <w:bookmarkStart w:id="291" w:name="_Toc349763210"/>
      <w:bookmarkStart w:id="292" w:name="_Toc349762925"/>
      <w:bookmarkStart w:id="293" w:name="_Toc349762863"/>
      <w:bookmarkStart w:id="294" w:name="_Toc349762757"/>
      <w:r>
        <w:rPr>
          <w:rFonts w:asciiTheme="minorEastAsia" w:hAnsiTheme="minorEastAsia"/>
        </w:rPr>
        <w:t>d</w:t>
      </w:r>
      <w:r>
        <w:rPr>
          <w:rFonts w:hint="eastAsia" w:asciiTheme="minorEastAsia" w:hAnsiTheme="minorEastAsia"/>
        </w:rPr>
        <w:t>、水泥混凝土地面施工工艺:</w:t>
      </w:r>
      <w:bookmarkEnd w:id="291"/>
      <w:bookmarkEnd w:id="292"/>
      <w:bookmarkEnd w:id="293"/>
      <w:bookmarkEnd w:id="294"/>
    </w:p>
    <w:p>
      <w:pPr>
        <w:ind w:firstLine="560"/>
        <w:rPr>
          <w:rFonts w:cs="仿宋_GB2312" w:asciiTheme="minorEastAsia" w:hAnsiTheme="minorEastAsia"/>
          <w:color w:val="000000"/>
          <w:kern w:val="0"/>
          <w:szCs w:val="28"/>
        </w:rPr>
      </w:pPr>
      <w:r>
        <w:rPr>
          <w:rFonts w:hint="eastAsia" w:cs="仿宋_GB2312" w:asciiTheme="minorEastAsia" w:hAnsiTheme="minorEastAsia"/>
          <w:color w:val="000000"/>
          <w:kern w:val="0"/>
          <w:szCs w:val="28"/>
        </w:rPr>
        <w:t>1）处理基层：基层表面的浮土、砂浆块等杂物应清理干净。墙面和顶棚抹灰时的落地灰,在楼板上拌制砂浆留下的沉积块,要用剁斧清理干净；墙角、管根、门槛等部位被埋住的杂质要剔凿干净；楼板表面的油污,应用5%～10%浓度的火碱溶液清洗干净。清理完后要根据标高线检查细石混凝土的厚度,防止地面过簿而产生空鼓开裂。基层清理是防止地面空鼓的重要工序,一定要认真做好。</w:t>
      </w:r>
    </w:p>
    <w:p>
      <w:pPr>
        <w:ind w:firstLine="560"/>
        <w:rPr>
          <w:rFonts w:cs="仿宋_GB2312" w:asciiTheme="minorEastAsia" w:hAnsiTheme="minorEastAsia"/>
          <w:color w:val="000000"/>
          <w:kern w:val="0"/>
          <w:szCs w:val="28"/>
        </w:rPr>
      </w:pPr>
      <w:r>
        <w:rPr>
          <w:rFonts w:hint="eastAsia" w:cs="仿宋_GB2312" w:asciiTheme="minorEastAsia" w:hAnsiTheme="minorEastAsia"/>
          <w:color w:val="000000"/>
          <w:kern w:val="0"/>
          <w:szCs w:val="28"/>
        </w:rPr>
        <w:t>2）洒水润湿：提前一天对楼板进行洒水润湿,洒水量要足,第二天施工时要保证地面湿润,但无积水。</w:t>
      </w:r>
    </w:p>
    <w:p>
      <w:pPr>
        <w:ind w:firstLine="560"/>
        <w:rPr>
          <w:rFonts w:cs="仿宋_GB2312" w:asciiTheme="minorEastAsia" w:hAnsiTheme="minorEastAsia"/>
          <w:color w:val="000000"/>
          <w:kern w:val="0"/>
          <w:szCs w:val="28"/>
        </w:rPr>
      </w:pPr>
      <w:r>
        <w:rPr>
          <w:rFonts w:hint="eastAsia" w:cs="仿宋_GB2312" w:asciiTheme="minorEastAsia" w:hAnsiTheme="minorEastAsia"/>
          <w:color w:val="000000"/>
          <w:kern w:val="0"/>
          <w:szCs w:val="28"/>
        </w:rPr>
        <w:t>3）刷素水泥浆：浇灌细石混凝土前应先在已湿润的基层表面刷一遍1:0.4～0.45(水:水泥)的素水泥浆,要随铺随刷,防止出现风干现象,如基层表面为光滑面还应在刷浆前先将表面凿毛。</w:t>
      </w:r>
    </w:p>
    <w:p>
      <w:pPr>
        <w:ind w:firstLine="560"/>
        <w:rPr>
          <w:rFonts w:cs="仿宋_GB2312" w:asciiTheme="minorEastAsia" w:hAnsiTheme="minorEastAsia"/>
          <w:color w:val="000000"/>
          <w:kern w:val="0"/>
          <w:szCs w:val="28"/>
        </w:rPr>
      </w:pPr>
      <w:r>
        <w:rPr>
          <w:rFonts w:hint="eastAsia" w:cs="仿宋_GB2312" w:asciiTheme="minorEastAsia" w:hAnsiTheme="minorEastAsia"/>
          <w:color w:val="000000"/>
          <w:kern w:val="0"/>
          <w:szCs w:val="28"/>
        </w:rPr>
        <w:t>4）冲筋贴灰饼：小房间在房间四周根据标高线做出灰饼,大房间还应该冲筋(间距1.5m)；有地漏的房间要在地漏四周做出5%的泛水坡度；冲筋和灰饼均应采用细石混凝土制作,随后铺细石混凝土。</w:t>
      </w:r>
    </w:p>
    <w:p>
      <w:pPr>
        <w:ind w:firstLine="560"/>
        <w:rPr>
          <w:rFonts w:cs="仿宋_GB2312" w:asciiTheme="minorEastAsia" w:hAnsiTheme="minorEastAsia"/>
          <w:color w:val="000000"/>
          <w:kern w:val="0"/>
          <w:szCs w:val="28"/>
        </w:rPr>
      </w:pPr>
      <w:r>
        <w:rPr>
          <w:rFonts w:hint="eastAsia" w:cs="仿宋_GB2312" w:asciiTheme="minorEastAsia" w:hAnsiTheme="minorEastAsia"/>
          <w:color w:val="000000"/>
          <w:kern w:val="0"/>
          <w:szCs w:val="28"/>
        </w:rPr>
        <w:t>5）浇筑细石混凝土：细石混凝土面层的强度等级应按设计要求做试配,如设计无要求时,一般为1:2:3(体积比),坍落度应不大于20mm；并应每500平方米制作一组试块,不足500平方米时,也制作一组试块。铺细石混凝土后用长刮杠刮平,振捣密实,表面塌陷处应用细石混凝土填补,再用长刮杠刮一次,用木抹子搓平。</w:t>
      </w:r>
    </w:p>
    <w:p>
      <w:pPr>
        <w:ind w:firstLine="560"/>
        <w:rPr>
          <w:rFonts w:cs="仿宋_GB2312" w:asciiTheme="minorEastAsia" w:hAnsiTheme="minorEastAsia"/>
          <w:color w:val="000000"/>
          <w:kern w:val="0"/>
          <w:szCs w:val="28"/>
        </w:rPr>
      </w:pPr>
      <w:r>
        <w:rPr>
          <w:rFonts w:hint="eastAsia" w:cs="仿宋_GB2312" w:asciiTheme="minorEastAsia" w:hAnsiTheme="minorEastAsia"/>
          <w:color w:val="000000"/>
          <w:kern w:val="0"/>
          <w:szCs w:val="28"/>
        </w:rPr>
        <w:t>6）撒水泥沙子干面灰：砂子先过3mm筛子后,用铁锹拌干面(水泥:砂子=l:l),均匀地撤在细石混凝土面层上,待灰面吸水后用长刮杠刮平,随即用木抹子搓平。</w:t>
      </w:r>
    </w:p>
    <w:p>
      <w:pPr>
        <w:ind w:firstLine="560"/>
        <w:rPr>
          <w:rFonts w:cs="仿宋_GB2312" w:asciiTheme="minorEastAsia" w:hAnsiTheme="minorEastAsia"/>
          <w:color w:val="000000"/>
          <w:kern w:val="0"/>
          <w:szCs w:val="28"/>
        </w:rPr>
      </w:pPr>
      <w:r>
        <w:rPr>
          <w:rFonts w:hint="eastAsia" w:cs="仿宋_GB2312" w:asciiTheme="minorEastAsia" w:hAnsiTheme="minorEastAsia"/>
          <w:color w:val="000000"/>
          <w:kern w:val="0"/>
          <w:szCs w:val="28"/>
        </w:rPr>
        <w:t>7）第一遍抹压：用铁抹子轻轻抹压面层,把脚印压平。</w:t>
      </w:r>
    </w:p>
    <w:p>
      <w:pPr>
        <w:ind w:firstLine="560"/>
        <w:rPr>
          <w:rFonts w:cs="仿宋_GB2312" w:asciiTheme="minorEastAsia" w:hAnsiTheme="minorEastAsia"/>
          <w:color w:val="000000"/>
          <w:kern w:val="0"/>
          <w:szCs w:val="28"/>
        </w:rPr>
      </w:pPr>
      <w:r>
        <w:rPr>
          <w:rFonts w:hint="eastAsia" w:cs="仿宋_GB2312" w:asciiTheme="minorEastAsia" w:hAnsiTheme="minorEastAsia"/>
          <w:color w:val="000000"/>
          <w:kern w:val="0"/>
          <w:szCs w:val="28"/>
        </w:rPr>
        <w:t>8）第二遍抹压：当面层开始凝结,地面面层上有脚印但不下陷时,用铁抹子进行第二遍抹压,将面层的凹坑砂眼和脚印压平。要求不漏压,平面出光。地面的边角和水暖立管四周容易漏压或不平,施工时要认真操作。</w:t>
      </w:r>
    </w:p>
    <w:p>
      <w:pPr>
        <w:ind w:firstLine="560"/>
        <w:rPr>
          <w:rFonts w:cs="仿宋_GB2312" w:asciiTheme="minorEastAsia" w:hAnsiTheme="minorEastAsia"/>
          <w:color w:val="000000"/>
          <w:kern w:val="0"/>
          <w:szCs w:val="28"/>
        </w:rPr>
      </w:pPr>
      <w:r>
        <w:rPr>
          <w:rFonts w:hint="eastAsia" w:cs="仿宋_GB2312" w:asciiTheme="minorEastAsia" w:hAnsiTheme="minorEastAsia"/>
          <w:color w:val="000000"/>
          <w:kern w:val="0"/>
          <w:szCs w:val="28"/>
        </w:rPr>
        <w:t>9）第三遍抹压：当地面面层上人稍有脚印,而抹压无抹子纹时,用铁抹子进行第三遍抹压,第三遍抹压要用力稍大,将抹子纹抹平压光,压光的时间应控制在终凝前完成。</w:t>
      </w:r>
    </w:p>
    <w:p>
      <w:pPr>
        <w:ind w:firstLine="560"/>
        <w:rPr>
          <w:rFonts w:cs="仿宋_GB2312" w:asciiTheme="minorEastAsia" w:hAnsiTheme="minorEastAsia"/>
          <w:color w:val="000000"/>
          <w:kern w:val="0"/>
          <w:szCs w:val="28"/>
        </w:rPr>
      </w:pPr>
      <w:r>
        <w:rPr>
          <w:rFonts w:hint="eastAsia" w:cs="仿宋_GB2312" w:asciiTheme="minorEastAsia" w:hAnsiTheme="minorEastAsia"/>
          <w:color w:val="000000"/>
          <w:kern w:val="0"/>
          <w:szCs w:val="28"/>
        </w:rPr>
        <w:t>1</w:t>
      </w:r>
      <w:r>
        <w:rPr>
          <w:rFonts w:cs="仿宋_GB2312" w:asciiTheme="minorEastAsia" w:hAnsiTheme="minorEastAsia"/>
          <w:color w:val="000000"/>
          <w:kern w:val="0"/>
          <w:szCs w:val="28"/>
        </w:rPr>
        <w:t>0</w:t>
      </w:r>
      <w:r>
        <w:rPr>
          <w:rFonts w:hint="eastAsia" w:cs="仿宋_GB2312" w:asciiTheme="minorEastAsia" w:hAnsiTheme="minorEastAsia"/>
          <w:color w:val="000000"/>
          <w:kern w:val="0"/>
          <w:szCs w:val="28"/>
        </w:rPr>
        <w:t>）养护：面层抹压完24h后,及时洒水进行养护,每天浇水2次,至少连续养护7d后方准上人。(养护期间房间应封闭,禁止进入)养护要及时、认真,严格按工艺要求进行养护。若为分隔缝地面,在撒水泥砂子干灰面过杠和木抹子搓平以后,应在地面弹线,用铁抹子在弹线两侧各20cm宽范围内抹压一遍,再用溜缝袜子划缝；以后随大面压光时沿分隔缝用溜缝抹子抹压两遍，然后交活。</w:t>
      </w:r>
    </w:p>
    <w:p>
      <w:pPr>
        <w:ind w:firstLine="560"/>
        <w:rPr>
          <w:rFonts w:cs="仿宋_GB2312" w:asciiTheme="minorEastAsia" w:hAnsiTheme="minorEastAsia"/>
          <w:color w:val="000000"/>
          <w:kern w:val="0"/>
          <w:szCs w:val="28"/>
        </w:rPr>
      </w:pPr>
      <w:r>
        <w:rPr>
          <w:rFonts w:hint="eastAsia" w:cs="宋体" w:asciiTheme="minorEastAsia" w:hAnsiTheme="minorEastAsia"/>
          <w:color w:val="000000"/>
          <w:kern w:val="0"/>
          <w:szCs w:val="28"/>
        </w:rPr>
        <w:t>1</w:t>
      </w:r>
      <w:r>
        <w:rPr>
          <w:rFonts w:cs="宋体" w:asciiTheme="minorEastAsia" w:hAnsiTheme="minorEastAsia"/>
          <w:color w:val="000000"/>
          <w:kern w:val="0"/>
          <w:szCs w:val="28"/>
        </w:rPr>
        <w:t>1</w:t>
      </w:r>
      <w:r>
        <w:rPr>
          <w:rFonts w:hint="eastAsia" w:cs="宋体" w:asciiTheme="minorEastAsia" w:hAnsiTheme="minorEastAsia"/>
          <w:color w:val="000000"/>
          <w:kern w:val="0"/>
          <w:szCs w:val="28"/>
        </w:rPr>
        <w:t>）混凝土面层在施工间歇后继续浇筑前</w:t>
      </w:r>
      <w:r>
        <w:rPr>
          <w:rFonts w:hint="eastAsia" w:cs="仿宋_GB2312" w:asciiTheme="minorEastAsia" w:hAnsiTheme="minorEastAsia"/>
          <w:color w:val="000000"/>
          <w:kern w:val="0"/>
          <w:szCs w:val="28"/>
        </w:rPr>
        <w:t>,应按规定对已凝结的混凝土垂直边缘进行处理。施工缝处的混凝土,应捣实压平。</w:t>
      </w:r>
    </w:p>
    <w:p>
      <w:pPr>
        <w:ind w:firstLine="560"/>
        <w:rPr>
          <w:rFonts w:asciiTheme="minorEastAsia" w:hAnsiTheme="minorEastAsia"/>
        </w:rPr>
      </w:pPr>
      <w:r>
        <w:rPr>
          <w:rFonts w:asciiTheme="minorEastAsia" w:hAnsiTheme="minorEastAsia"/>
        </w:rPr>
        <w:t>7</w:t>
      </w:r>
      <w:r>
        <w:rPr>
          <w:rFonts w:hint="eastAsia" w:asciiTheme="minorEastAsia" w:hAnsiTheme="minorEastAsia"/>
        </w:rPr>
        <w:t>、质量标准：</w:t>
      </w:r>
    </w:p>
    <w:p>
      <w:pPr>
        <w:ind w:firstLine="560"/>
        <w:rPr>
          <w:rFonts w:asciiTheme="minorEastAsia" w:hAnsiTheme="minorEastAsia"/>
        </w:rPr>
      </w:pPr>
      <w:r>
        <w:rPr>
          <w:rFonts w:hint="eastAsia" w:asciiTheme="minorEastAsia" w:hAnsiTheme="minorEastAsia"/>
        </w:rPr>
        <w:t>细石混凝土质量标准如下表所示：</w:t>
      </w:r>
    </w:p>
    <w:p>
      <w:pPr>
        <w:ind w:firstLine="560"/>
        <w:rPr>
          <w:rFonts w:asciiTheme="minorEastAsia" w:hAnsiTheme="minorEastAsia"/>
        </w:rPr>
      </w:pPr>
    </w:p>
    <w:p>
      <w:pPr>
        <w:ind w:firstLine="560"/>
        <w:rPr>
          <w:rFonts w:asciiTheme="minorEastAsia" w:hAnsiTheme="minorEastAsia"/>
        </w:rPr>
      </w:pPr>
    </w:p>
    <w:p>
      <w:pPr>
        <w:ind w:firstLine="560"/>
        <w:rPr>
          <w:rFonts w:asciiTheme="minorEastAsia" w:hAnsiTheme="minorEastAsia"/>
        </w:rPr>
      </w:pPr>
    </w:p>
    <w:p>
      <w:pPr>
        <w:ind w:firstLine="560"/>
        <w:rPr>
          <w:rFonts w:asciiTheme="minorEastAsia" w:hAnsiTheme="minorEastAsia"/>
        </w:rPr>
      </w:pPr>
    </w:p>
    <w:p>
      <w:pPr>
        <w:ind w:firstLine="560"/>
        <w:rPr>
          <w:rFonts w:asciiTheme="minorEastAsia" w:hAnsiTheme="minorEastAsia"/>
        </w:rPr>
      </w:pPr>
    </w:p>
    <w:p>
      <w:pPr>
        <w:ind w:firstLine="560"/>
        <w:rPr>
          <w:rFonts w:asciiTheme="minorEastAsia" w:hAnsiTheme="minorEastAsia"/>
        </w:rPr>
      </w:pPr>
    </w:p>
    <w:tbl>
      <w:tblPr>
        <w:tblStyle w:val="1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762"/>
        <w:gridCol w:w="736"/>
        <w:gridCol w:w="4099"/>
        <w:gridCol w:w="2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9" w:hRule="atLeast"/>
          <w:jc w:val="center"/>
        </w:trPr>
        <w:tc>
          <w:tcPr>
            <w:tcW w:w="770" w:type="dxa"/>
            <w:vAlign w:val="center"/>
          </w:tcPr>
          <w:p>
            <w:pPr>
              <w:adjustRightInd w:val="0"/>
              <w:snapToGrid w:val="0"/>
              <w:spacing w:line="360" w:lineRule="auto"/>
              <w:ind w:firstLine="0" w:firstLineChars="0"/>
              <w:jc w:val="center"/>
              <w:rPr>
                <w:rFonts w:ascii="宋体" w:hAnsi="宋体"/>
                <w:bCs/>
                <w:color w:val="000000"/>
                <w:kern w:val="0"/>
                <w:sz w:val="24"/>
                <w:szCs w:val="18"/>
              </w:rPr>
            </w:pPr>
            <w:r>
              <w:rPr>
                <w:rFonts w:hint="eastAsia" w:ascii="宋体" w:hAnsi="宋体"/>
                <w:bCs/>
                <w:color w:val="000000"/>
                <w:kern w:val="0"/>
                <w:sz w:val="24"/>
                <w:szCs w:val="18"/>
              </w:rPr>
              <w:t>项目</w:t>
            </w:r>
          </w:p>
        </w:tc>
        <w:tc>
          <w:tcPr>
            <w:tcW w:w="762" w:type="dxa"/>
            <w:vAlign w:val="center"/>
          </w:tcPr>
          <w:p>
            <w:pPr>
              <w:adjustRightInd w:val="0"/>
              <w:snapToGrid w:val="0"/>
              <w:spacing w:line="360" w:lineRule="auto"/>
              <w:ind w:firstLine="0" w:firstLineChars="0"/>
              <w:jc w:val="center"/>
              <w:rPr>
                <w:rFonts w:ascii="宋体" w:hAnsi="宋体"/>
                <w:bCs/>
                <w:color w:val="000000"/>
                <w:kern w:val="0"/>
                <w:sz w:val="24"/>
                <w:szCs w:val="18"/>
              </w:rPr>
            </w:pPr>
            <w:r>
              <w:rPr>
                <w:rFonts w:hint="eastAsia" w:ascii="宋体" w:hAnsi="宋体"/>
                <w:bCs/>
                <w:color w:val="000000"/>
                <w:kern w:val="0"/>
                <w:sz w:val="24"/>
                <w:szCs w:val="18"/>
              </w:rPr>
              <w:t>序号</w:t>
            </w:r>
          </w:p>
        </w:tc>
        <w:tc>
          <w:tcPr>
            <w:tcW w:w="4835" w:type="dxa"/>
            <w:gridSpan w:val="2"/>
            <w:vAlign w:val="center"/>
          </w:tcPr>
          <w:p>
            <w:pPr>
              <w:adjustRightInd w:val="0"/>
              <w:snapToGrid w:val="0"/>
              <w:spacing w:line="360" w:lineRule="auto"/>
              <w:ind w:firstLine="0" w:firstLineChars="0"/>
              <w:jc w:val="center"/>
              <w:rPr>
                <w:rFonts w:ascii="宋体" w:hAnsi="宋体"/>
                <w:bCs/>
                <w:color w:val="000000"/>
                <w:kern w:val="0"/>
                <w:sz w:val="24"/>
                <w:szCs w:val="18"/>
              </w:rPr>
            </w:pPr>
            <w:r>
              <w:rPr>
                <w:rFonts w:hint="eastAsia" w:ascii="宋体" w:hAnsi="宋体"/>
                <w:bCs/>
                <w:color w:val="000000"/>
                <w:kern w:val="0"/>
                <w:sz w:val="24"/>
                <w:szCs w:val="18"/>
              </w:rPr>
              <w:t>检查项目</w:t>
            </w:r>
          </w:p>
        </w:tc>
        <w:tc>
          <w:tcPr>
            <w:tcW w:w="2155" w:type="dxa"/>
            <w:vAlign w:val="center"/>
          </w:tcPr>
          <w:p>
            <w:pPr>
              <w:adjustRightInd w:val="0"/>
              <w:snapToGrid w:val="0"/>
              <w:spacing w:line="360" w:lineRule="auto"/>
              <w:ind w:firstLine="0" w:firstLineChars="0"/>
              <w:jc w:val="center"/>
              <w:rPr>
                <w:rFonts w:ascii="宋体" w:hAnsi="宋体"/>
                <w:bCs/>
                <w:color w:val="000000"/>
                <w:kern w:val="0"/>
                <w:sz w:val="24"/>
                <w:szCs w:val="18"/>
              </w:rPr>
            </w:pPr>
            <w:r>
              <w:rPr>
                <w:rFonts w:hint="eastAsia" w:ascii="宋体" w:hAnsi="宋体"/>
                <w:bCs/>
                <w:color w:val="000000"/>
                <w:kern w:val="0"/>
                <w:sz w:val="24"/>
                <w:szCs w:val="18"/>
              </w:rPr>
              <w:t>允许偏差或允许值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5" w:hRule="atLeast"/>
          <w:jc w:val="center"/>
        </w:trPr>
        <w:tc>
          <w:tcPr>
            <w:tcW w:w="770" w:type="dxa"/>
            <w:vMerge w:val="restart"/>
            <w:vAlign w:val="center"/>
          </w:tcPr>
          <w:p>
            <w:pPr>
              <w:adjustRightInd w:val="0"/>
              <w:snapToGrid w:val="0"/>
              <w:spacing w:line="360" w:lineRule="auto"/>
              <w:ind w:firstLine="0" w:firstLineChars="0"/>
              <w:jc w:val="center"/>
              <w:rPr>
                <w:rFonts w:ascii="宋体" w:hAnsi="宋体"/>
                <w:color w:val="000000"/>
                <w:kern w:val="0"/>
                <w:sz w:val="24"/>
                <w:szCs w:val="18"/>
              </w:rPr>
            </w:pPr>
            <w:r>
              <w:rPr>
                <w:rFonts w:hint="eastAsia" w:ascii="宋体" w:hAnsi="宋体"/>
                <w:color w:val="000000"/>
                <w:kern w:val="0"/>
                <w:sz w:val="24"/>
                <w:szCs w:val="18"/>
              </w:rPr>
              <w:t>主控项目</w:t>
            </w:r>
          </w:p>
        </w:tc>
        <w:tc>
          <w:tcPr>
            <w:tcW w:w="762" w:type="dxa"/>
            <w:vAlign w:val="center"/>
          </w:tcPr>
          <w:p>
            <w:pPr>
              <w:adjustRightInd w:val="0"/>
              <w:snapToGrid w:val="0"/>
              <w:spacing w:line="360" w:lineRule="auto"/>
              <w:ind w:firstLine="0" w:firstLineChars="0"/>
              <w:jc w:val="center"/>
              <w:rPr>
                <w:rFonts w:ascii="宋体" w:hAnsi="宋体"/>
                <w:color w:val="000000"/>
                <w:kern w:val="0"/>
                <w:sz w:val="24"/>
                <w:szCs w:val="18"/>
              </w:rPr>
            </w:pPr>
            <w:r>
              <w:rPr>
                <w:rFonts w:hint="eastAsia" w:ascii="宋体" w:hAnsi="宋体"/>
                <w:color w:val="000000"/>
                <w:kern w:val="0"/>
                <w:sz w:val="24"/>
                <w:szCs w:val="18"/>
              </w:rPr>
              <w:t>1</w:t>
            </w:r>
          </w:p>
        </w:tc>
        <w:tc>
          <w:tcPr>
            <w:tcW w:w="4835" w:type="dxa"/>
            <w:gridSpan w:val="2"/>
          </w:tcPr>
          <w:p>
            <w:pPr>
              <w:adjustRightInd w:val="0"/>
              <w:snapToGrid w:val="0"/>
              <w:spacing w:line="360" w:lineRule="auto"/>
              <w:ind w:firstLine="0" w:firstLineChars="0"/>
              <w:rPr>
                <w:rFonts w:ascii="宋体" w:hAnsi="宋体"/>
                <w:color w:val="000000"/>
                <w:kern w:val="0"/>
                <w:sz w:val="24"/>
                <w:szCs w:val="18"/>
              </w:rPr>
            </w:pPr>
            <w:r>
              <w:rPr>
                <w:rFonts w:hint="eastAsia" w:ascii="宋体" w:hAnsi="宋体"/>
                <w:color w:val="000000"/>
                <w:kern w:val="0"/>
                <w:sz w:val="24"/>
                <w:szCs w:val="18"/>
              </w:rPr>
              <w:t>骨料粒径</w:t>
            </w:r>
          </w:p>
        </w:tc>
        <w:tc>
          <w:tcPr>
            <w:tcW w:w="2155" w:type="dxa"/>
            <w:vAlign w:val="center"/>
          </w:tcPr>
          <w:p>
            <w:pPr>
              <w:adjustRightInd w:val="0"/>
              <w:snapToGrid w:val="0"/>
              <w:spacing w:line="360" w:lineRule="auto"/>
              <w:ind w:firstLine="0" w:firstLineChars="0"/>
              <w:jc w:val="center"/>
              <w:rPr>
                <w:rFonts w:ascii="宋体" w:hAnsi="宋体"/>
                <w:color w:val="000000"/>
                <w:kern w:val="0"/>
                <w:sz w:val="24"/>
                <w:szCs w:val="18"/>
              </w:rPr>
            </w:pPr>
            <w:r>
              <w:rPr>
                <w:rFonts w:hint="eastAsia" w:ascii="宋体" w:hAnsi="宋体"/>
                <w:color w:val="000000"/>
                <w:kern w:val="0"/>
                <w:sz w:val="24"/>
                <w:szCs w:val="18"/>
              </w:rPr>
              <w:t>第5.2.3条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8" w:hRule="atLeast"/>
          <w:jc w:val="center"/>
        </w:trPr>
        <w:tc>
          <w:tcPr>
            <w:tcW w:w="770" w:type="dxa"/>
            <w:vMerge w:val="continue"/>
            <w:vAlign w:val="center"/>
          </w:tcPr>
          <w:p>
            <w:pPr>
              <w:adjustRightInd w:val="0"/>
              <w:snapToGrid w:val="0"/>
              <w:spacing w:line="360" w:lineRule="auto"/>
              <w:ind w:firstLine="0" w:firstLineChars="0"/>
              <w:jc w:val="center"/>
              <w:rPr>
                <w:rFonts w:ascii="宋体" w:hAnsi="宋体"/>
                <w:color w:val="000000"/>
                <w:kern w:val="0"/>
                <w:sz w:val="24"/>
                <w:szCs w:val="18"/>
              </w:rPr>
            </w:pPr>
          </w:p>
        </w:tc>
        <w:tc>
          <w:tcPr>
            <w:tcW w:w="762" w:type="dxa"/>
            <w:vAlign w:val="center"/>
          </w:tcPr>
          <w:p>
            <w:pPr>
              <w:adjustRightInd w:val="0"/>
              <w:snapToGrid w:val="0"/>
              <w:spacing w:line="360" w:lineRule="auto"/>
              <w:ind w:firstLine="0" w:firstLineChars="0"/>
              <w:jc w:val="center"/>
              <w:rPr>
                <w:rFonts w:ascii="宋体" w:hAnsi="宋体"/>
                <w:color w:val="000000"/>
                <w:kern w:val="0"/>
                <w:sz w:val="24"/>
                <w:szCs w:val="18"/>
              </w:rPr>
            </w:pPr>
            <w:r>
              <w:rPr>
                <w:rFonts w:hint="eastAsia" w:ascii="宋体" w:hAnsi="宋体"/>
                <w:color w:val="000000"/>
                <w:kern w:val="0"/>
                <w:sz w:val="24"/>
                <w:szCs w:val="18"/>
              </w:rPr>
              <w:t>2</w:t>
            </w:r>
          </w:p>
        </w:tc>
        <w:tc>
          <w:tcPr>
            <w:tcW w:w="4835" w:type="dxa"/>
            <w:gridSpan w:val="2"/>
          </w:tcPr>
          <w:p>
            <w:pPr>
              <w:adjustRightInd w:val="0"/>
              <w:snapToGrid w:val="0"/>
              <w:spacing w:line="360" w:lineRule="auto"/>
              <w:ind w:firstLine="0" w:firstLineChars="0"/>
              <w:rPr>
                <w:rFonts w:ascii="宋体" w:hAnsi="宋体"/>
                <w:color w:val="000000"/>
                <w:kern w:val="0"/>
                <w:sz w:val="24"/>
                <w:szCs w:val="18"/>
              </w:rPr>
            </w:pPr>
            <w:r>
              <w:rPr>
                <w:rFonts w:hint="eastAsia" w:ascii="宋体" w:hAnsi="宋体"/>
                <w:color w:val="000000"/>
                <w:kern w:val="0"/>
                <w:sz w:val="24"/>
                <w:szCs w:val="18"/>
              </w:rPr>
              <w:t>面层强度等级</w:t>
            </w:r>
          </w:p>
        </w:tc>
        <w:tc>
          <w:tcPr>
            <w:tcW w:w="2155" w:type="dxa"/>
            <w:vAlign w:val="center"/>
          </w:tcPr>
          <w:p>
            <w:pPr>
              <w:adjustRightInd w:val="0"/>
              <w:snapToGrid w:val="0"/>
              <w:spacing w:line="360" w:lineRule="auto"/>
              <w:ind w:firstLine="0" w:firstLineChars="0"/>
              <w:jc w:val="center"/>
              <w:rPr>
                <w:rFonts w:ascii="宋体" w:hAnsi="宋体"/>
                <w:color w:val="000000"/>
                <w:kern w:val="0"/>
                <w:sz w:val="24"/>
                <w:szCs w:val="18"/>
              </w:rPr>
            </w:pPr>
            <w:r>
              <w:rPr>
                <w:rFonts w:hint="eastAsia" w:ascii="宋体" w:hAnsi="宋体"/>
                <w:color w:val="000000"/>
                <w:kern w:val="0"/>
                <w:sz w:val="24"/>
                <w:szCs w:val="18"/>
              </w:rPr>
              <w:t>第5.2.4条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5" w:hRule="atLeast"/>
          <w:jc w:val="center"/>
        </w:trPr>
        <w:tc>
          <w:tcPr>
            <w:tcW w:w="770" w:type="dxa"/>
            <w:vMerge w:val="continue"/>
            <w:vAlign w:val="center"/>
          </w:tcPr>
          <w:p>
            <w:pPr>
              <w:adjustRightInd w:val="0"/>
              <w:snapToGrid w:val="0"/>
              <w:spacing w:line="360" w:lineRule="auto"/>
              <w:ind w:firstLine="0" w:firstLineChars="0"/>
              <w:jc w:val="center"/>
              <w:rPr>
                <w:rFonts w:ascii="宋体" w:hAnsi="宋体"/>
                <w:color w:val="000000"/>
                <w:kern w:val="0"/>
                <w:sz w:val="24"/>
                <w:szCs w:val="18"/>
              </w:rPr>
            </w:pPr>
          </w:p>
        </w:tc>
        <w:tc>
          <w:tcPr>
            <w:tcW w:w="762" w:type="dxa"/>
            <w:vAlign w:val="center"/>
          </w:tcPr>
          <w:p>
            <w:pPr>
              <w:adjustRightInd w:val="0"/>
              <w:snapToGrid w:val="0"/>
              <w:spacing w:line="360" w:lineRule="auto"/>
              <w:ind w:firstLine="0" w:firstLineChars="0"/>
              <w:jc w:val="center"/>
              <w:rPr>
                <w:rFonts w:ascii="宋体" w:hAnsi="宋体"/>
                <w:color w:val="000000"/>
                <w:kern w:val="0"/>
                <w:sz w:val="24"/>
                <w:szCs w:val="18"/>
              </w:rPr>
            </w:pPr>
            <w:r>
              <w:rPr>
                <w:rFonts w:hint="eastAsia" w:ascii="宋体" w:hAnsi="宋体"/>
                <w:color w:val="000000"/>
                <w:kern w:val="0"/>
                <w:sz w:val="24"/>
                <w:szCs w:val="18"/>
              </w:rPr>
              <w:t>3</w:t>
            </w:r>
          </w:p>
        </w:tc>
        <w:tc>
          <w:tcPr>
            <w:tcW w:w="4835" w:type="dxa"/>
            <w:gridSpan w:val="2"/>
          </w:tcPr>
          <w:p>
            <w:pPr>
              <w:adjustRightInd w:val="0"/>
              <w:snapToGrid w:val="0"/>
              <w:spacing w:line="360" w:lineRule="auto"/>
              <w:ind w:firstLine="0" w:firstLineChars="0"/>
              <w:rPr>
                <w:rFonts w:ascii="宋体" w:hAnsi="宋体"/>
                <w:color w:val="000000"/>
                <w:kern w:val="0"/>
                <w:sz w:val="24"/>
                <w:szCs w:val="18"/>
              </w:rPr>
            </w:pPr>
            <w:r>
              <w:rPr>
                <w:rFonts w:hint="eastAsia" w:ascii="宋体" w:hAnsi="宋体"/>
                <w:color w:val="000000"/>
                <w:kern w:val="0"/>
                <w:sz w:val="24"/>
                <w:szCs w:val="18"/>
              </w:rPr>
              <w:t>面层与下一层结合</w:t>
            </w:r>
          </w:p>
        </w:tc>
        <w:tc>
          <w:tcPr>
            <w:tcW w:w="2155" w:type="dxa"/>
            <w:vAlign w:val="center"/>
          </w:tcPr>
          <w:p>
            <w:pPr>
              <w:adjustRightInd w:val="0"/>
              <w:snapToGrid w:val="0"/>
              <w:spacing w:line="360" w:lineRule="auto"/>
              <w:ind w:firstLine="0" w:firstLineChars="0"/>
              <w:jc w:val="center"/>
              <w:rPr>
                <w:rFonts w:ascii="宋体" w:hAnsi="宋体"/>
                <w:color w:val="000000"/>
                <w:kern w:val="0"/>
                <w:sz w:val="24"/>
                <w:szCs w:val="18"/>
              </w:rPr>
            </w:pPr>
            <w:r>
              <w:rPr>
                <w:rFonts w:hint="eastAsia" w:ascii="宋体" w:hAnsi="宋体"/>
                <w:color w:val="000000"/>
                <w:kern w:val="0"/>
                <w:sz w:val="24"/>
                <w:szCs w:val="18"/>
              </w:rPr>
              <w:t>第5.2.5条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70" w:type="dxa"/>
            <w:vMerge w:val="restart"/>
            <w:vAlign w:val="center"/>
          </w:tcPr>
          <w:p>
            <w:pPr>
              <w:adjustRightInd w:val="0"/>
              <w:snapToGrid w:val="0"/>
              <w:spacing w:line="360" w:lineRule="auto"/>
              <w:ind w:firstLine="0" w:firstLineChars="0"/>
              <w:jc w:val="center"/>
              <w:rPr>
                <w:rFonts w:ascii="宋体" w:hAnsi="宋体"/>
                <w:color w:val="000000"/>
                <w:kern w:val="0"/>
                <w:sz w:val="24"/>
                <w:szCs w:val="18"/>
              </w:rPr>
            </w:pPr>
            <w:r>
              <w:rPr>
                <w:rFonts w:hint="eastAsia" w:ascii="宋体" w:hAnsi="宋体"/>
                <w:color w:val="000000"/>
                <w:kern w:val="0"/>
                <w:sz w:val="24"/>
                <w:szCs w:val="18"/>
              </w:rPr>
              <w:t>一</w:t>
            </w:r>
          </w:p>
          <w:p>
            <w:pPr>
              <w:adjustRightInd w:val="0"/>
              <w:snapToGrid w:val="0"/>
              <w:spacing w:line="360" w:lineRule="auto"/>
              <w:ind w:firstLine="0" w:firstLineChars="0"/>
              <w:jc w:val="center"/>
              <w:rPr>
                <w:rFonts w:ascii="宋体" w:hAnsi="宋体"/>
                <w:color w:val="000000"/>
                <w:kern w:val="0"/>
                <w:sz w:val="24"/>
                <w:szCs w:val="18"/>
              </w:rPr>
            </w:pPr>
            <w:r>
              <w:rPr>
                <w:rFonts w:hint="eastAsia" w:ascii="宋体" w:hAnsi="宋体"/>
                <w:color w:val="000000"/>
                <w:kern w:val="0"/>
                <w:sz w:val="24"/>
                <w:szCs w:val="18"/>
              </w:rPr>
              <w:t>般</w:t>
            </w:r>
          </w:p>
          <w:p>
            <w:pPr>
              <w:adjustRightInd w:val="0"/>
              <w:snapToGrid w:val="0"/>
              <w:spacing w:line="360" w:lineRule="auto"/>
              <w:ind w:firstLine="0" w:firstLineChars="0"/>
              <w:jc w:val="center"/>
              <w:rPr>
                <w:rFonts w:ascii="宋体" w:hAnsi="宋体"/>
                <w:color w:val="000000"/>
                <w:kern w:val="0"/>
                <w:sz w:val="24"/>
                <w:szCs w:val="18"/>
              </w:rPr>
            </w:pPr>
            <w:r>
              <w:rPr>
                <w:rFonts w:hint="eastAsia" w:ascii="宋体" w:hAnsi="宋体"/>
                <w:color w:val="000000"/>
                <w:kern w:val="0"/>
                <w:sz w:val="24"/>
                <w:szCs w:val="18"/>
              </w:rPr>
              <w:t>项</w:t>
            </w:r>
          </w:p>
          <w:p>
            <w:pPr>
              <w:adjustRightInd w:val="0"/>
              <w:snapToGrid w:val="0"/>
              <w:spacing w:line="360" w:lineRule="auto"/>
              <w:ind w:firstLine="0" w:firstLineChars="0"/>
              <w:jc w:val="center"/>
              <w:rPr>
                <w:rFonts w:ascii="宋体" w:hAnsi="宋体"/>
                <w:color w:val="000000"/>
                <w:kern w:val="0"/>
                <w:sz w:val="24"/>
                <w:szCs w:val="18"/>
              </w:rPr>
            </w:pPr>
            <w:r>
              <w:rPr>
                <w:rFonts w:hint="eastAsia" w:ascii="宋体" w:hAnsi="宋体"/>
                <w:color w:val="000000"/>
                <w:kern w:val="0"/>
                <w:sz w:val="24"/>
                <w:szCs w:val="18"/>
              </w:rPr>
              <w:t>目</w:t>
            </w:r>
          </w:p>
        </w:tc>
        <w:tc>
          <w:tcPr>
            <w:tcW w:w="762" w:type="dxa"/>
            <w:vAlign w:val="center"/>
          </w:tcPr>
          <w:p>
            <w:pPr>
              <w:adjustRightInd w:val="0"/>
              <w:snapToGrid w:val="0"/>
              <w:spacing w:line="360" w:lineRule="auto"/>
              <w:ind w:firstLine="0" w:firstLineChars="0"/>
              <w:jc w:val="center"/>
              <w:rPr>
                <w:rFonts w:ascii="宋体" w:hAnsi="宋体"/>
                <w:color w:val="000000"/>
                <w:kern w:val="0"/>
                <w:sz w:val="24"/>
                <w:szCs w:val="18"/>
              </w:rPr>
            </w:pPr>
            <w:r>
              <w:rPr>
                <w:rFonts w:hint="eastAsia" w:ascii="宋体" w:hAnsi="宋体"/>
                <w:color w:val="000000"/>
                <w:kern w:val="0"/>
                <w:sz w:val="24"/>
                <w:szCs w:val="18"/>
              </w:rPr>
              <w:t>1</w:t>
            </w:r>
          </w:p>
        </w:tc>
        <w:tc>
          <w:tcPr>
            <w:tcW w:w="4835" w:type="dxa"/>
            <w:gridSpan w:val="2"/>
          </w:tcPr>
          <w:p>
            <w:pPr>
              <w:adjustRightInd w:val="0"/>
              <w:snapToGrid w:val="0"/>
              <w:spacing w:line="360" w:lineRule="auto"/>
              <w:ind w:firstLine="0" w:firstLineChars="0"/>
              <w:rPr>
                <w:rFonts w:ascii="宋体" w:hAnsi="宋体"/>
                <w:color w:val="000000"/>
                <w:kern w:val="0"/>
                <w:sz w:val="24"/>
                <w:szCs w:val="18"/>
              </w:rPr>
            </w:pPr>
            <w:r>
              <w:rPr>
                <w:rFonts w:hint="eastAsia" w:ascii="宋体" w:hAnsi="宋体"/>
                <w:color w:val="000000"/>
                <w:kern w:val="0"/>
                <w:sz w:val="24"/>
                <w:szCs w:val="18"/>
              </w:rPr>
              <w:t>表面质量</w:t>
            </w:r>
          </w:p>
        </w:tc>
        <w:tc>
          <w:tcPr>
            <w:tcW w:w="2155" w:type="dxa"/>
            <w:vAlign w:val="center"/>
          </w:tcPr>
          <w:p>
            <w:pPr>
              <w:adjustRightInd w:val="0"/>
              <w:snapToGrid w:val="0"/>
              <w:spacing w:line="360" w:lineRule="auto"/>
              <w:ind w:firstLine="0" w:firstLineChars="0"/>
              <w:jc w:val="center"/>
              <w:rPr>
                <w:rFonts w:ascii="宋体" w:hAnsi="宋体"/>
                <w:color w:val="000000"/>
                <w:kern w:val="0"/>
                <w:sz w:val="24"/>
                <w:szCs w:val="18"/>
              </w:rPr>
            </w:pPr>
            <w:r>
              <w:rPr>
                <w:rFonts w:hint="eastAsia" w:ascii="宋体" w:hAnsi="宋体"/>
                <w:color w:val="000000"/>
                <w:kern w:val="0"/>
                <w:sz w:val="24"/>
                <w:szCs w:val="18"/>
              </w:rPr>
              <w:t>第5.2.6条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70" w:type="dxa"/>
            <w:vMerge w:val="continue"/>
            <w:vAlign w:val="center"/>
          </w:tcPr>
          <w:p>
            <w:pPr>
              <w:adjustRightInd w:val="0"/>
              <w:snapToGrid w:val="0"/>
              <w:spacing w:line="360" w:lineRule="auto"/>
              <w:ind w:firstLine="480"/>
              <w:jc w:val="center"/>
              <w:rPr>
                <w:rFonts w:ascii="宋体" w:hAnsi="宋体"/>
                <w:color w:val="000000"/>
                <w:kern w:val="0"/>
                <w:sz w:val="24"/>
                <w:szCs w:val="18"/>
              </w:rPr>
            </w:pPr>
          </w:p>
        </w:tc>
        <w:tc>
          <w:tcPr>
            <w:tcW w:w="762" w:type="dxa"/>
            <w:vAlign w:val="center"/>
          </w:tcPr>
          <w:p>
            <w:pPr>
              <w:adjustRightInd w:val="0"/>
              <w:snapToGrid w:val="0"/>
              <w:spacing w:line="360" w:lineRule="auto"/>
              <w:ind w:firstLine="0" w:firstLineChars="0"/>
              <w:jc w:val="center"/>
              <w:rPr>
                <w:rFonts w:ascii="宋体" w:hAnsi="宋体"/>
                <w:color w:val="000000"/>
                <w:kern w:val="0"/>
                <w:sz w:val="24"/>
                <w:szCs w:val="18"/>
              </w:rPr>
            </w:pPr>
            <w:r>
              <w:rPr>
                <w:rFonts w:hint="eastAsia" w:ascii="宋体" w:hAnsi="宋体"/>
                <w:color w:val="000000"/>
                <w:kern w:val="0"/>
                <w:sz w:val="24"/>
                <w:szCs w:val="18"/>
              </w:rPr>
              <w:t>2</w:t>
            </w:r>
          </w:p>
        </w:tc>
        <w:tc>
          <w:tcPr>
            <w:tcW w:w="4835" w:type="dxa"/>
            <w:gridSpan w:val="2"/>
          </w:tcPr>
          <w:p>
            <w:pPr>
              <w:adjustRightInd w:val="0"/>
              <w:snapToGrid w:val="0"/>
              <w:spacing w:line="360" w:lineRule="auto"/>
              <w:ind w:firstLine="0" w:firstLineChars="0"/>
              <w:rPr>
                <w:rFonts w:ascii="宋体" w:hAnsi="宋体"/>
                <w:color w:val="000000"/>
                <w:kern w:val="0"/>
                <w:sz w:val="24"/>
                <w:szCs w:val="18"/>
              </w:rPr>
            </w:pPr>
            <w:r>
              <w:rPr>
                <w:rFonts w:hint="eastAsia" w:ascii="宋体" w:hAnsi="宋体"/>
                <w:color w:val="000000"/>
                <w:kern w:val="0"/>
                <w:sz w:val="24"/>
                <w:szCs w:val="18"/>
              </w:rPr>
              <w:t>表面坡度</w:t>
            </w:r>
          </w:p>
        </w:tc>
        <w:tc>
          <w:tcPr>
            <w:tcW w:w="2155" w:type="dxa"/>
            <w:vAlign w:val="center"/>
          </w:tcPr>
          <w:p>
            <w:pPr>
              <w:adjustRightInd w:val="0"/>
              <w:snapToGrid w:val="0"/>
              <w:spacing w:line="360" w:lineRule="auto"/>
              <w:ind w:firstLine="0" w:firstLineChars="0"/>
              <w:jc w:val="center"/>
              <w:rPr>
                <w:rFonts w:ascii="宋体" w:hAnsi="宋体"/>
                <w:color w:val="000000"/>
                <w:kern w:val="0"/>
                <w:sz w:val="24"/>
                <w:szCs w:val="18"/>
              </w:rPr>
            </w:pPr>
            <w:r>
              <w:rPr>
                <w:rFonts w:hint="eastAsia" w:ascii="宋体" w:hAnsi="宋体"/>
                <w:color w:val="000000"/>
                <w:kern w:val="0"/>
                <w:sz w:val="24"/>
                <w:szCs w:val="18"/>
              </w:rPr>
              <w:t>第5.2.7条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70" w:type="dxa"/>
            <w:vMerge w:val="continue"/>
            <w:vAlign w:val="center"/>
          </w:tcPr>
          <w:p>
            <w:pPr>
              <w:adjustRightInd w:val="0"/>
              <w:snapToGrid w:val="0"/>
              <w:spacing w:line="360" w:lineRule="auto"/>
              <w:ind w:firstLine="480"/>
              <w:jc w:val="center"/>
              <w:rPr>
                <w:rFonts w:ascii="宋体" w:hAnsi="宋体"/>
                <w:color w:val="000000"/>
                <w:kern w:val="0"/>
                <w:sz w:val="24"/>
                <w:szCs w:val="18"/>
              </w:rPr>
            </w:pPr>
          </w:p>
        </w:tc>
        <w:tc>
          <w:tcPr>
            <w:tcW w:w="762" w:type="dxa"/>
            <w:vAlign w:val="center"/>
          </w:tcPr>
          <w:p>
            <w:pPr>
              <w:adjustRightInd w:val="0"/>
              <w:snapToGrid w:val="0"/>
              <w:spacing w:line="360" w:lineRule="auto"/>
              <w:ind w:firstLine="0" w:firstLineChars="0"/>
              <w:jc w:val="center"/>
              <w:rPr>
                <w:rFonts w:ascii="宋体" w:hAnsi="宋体"/>
                <w:color w:val="000000"/>
                <w:kern w:val="0"/>
                <w:sz w:val="24"/>
                <w:szCs w:val="18"/>
              </w:rPr>
            </w:pPr>
            <w:r>
              <w:rPr>
                <w:rFonts w:hint="eastAsia" w:ascii="宋体" w:hAnsi="宋体"/>
                <w:color w:val="000000"/>
                <w:kern w:val="0"/>
                <w:sz w:val="24"/>
                <w:szCs w:val="18"/>
              </w:rPr>
              <w:t>3</w:t>
            </w:r>
          </w:p>
        </w:tc>
        <w:tc>
          <w:tcPr>
            <w:tcW w:w="4835" w:type="dxa"/>
            <w:gridSpan w:val="2"/>
          </w:tcPr>
          <w:p>
            <w:pPr>
              <w:adjustRightInd w:val="0"/>
              <w:snapToGrid w:val="0"/>
              <w:spacing w:line="360" w:lineRule="auto"/>
              <w:ind w:firstLine="0" w:firstLineChars="0"/>
              <w:rPr>
                <w:rFonts w:ascii="宋体" w:hAnsi="宋体"/>
                <w:color w:val="000000"/>
                <w:kern w:val="0"/>
                <w:sz w:val="24"/>
                <w:szCs w:val="18"/>
              </w:rPr>
            </w:pPr>
            <w:r>
              <w:rPr>
                <w:rFonts w:hint="eastAsia" w:ascii="宋体" w:hAnsi="宋体"/>
                <w:color w:val="000000"/>
                <w:kern w:val="0"/>
                <w:sz w:val="24"/>
                <w:szCs w:val="18"/>
              </w:rPr>
              <w:t>踢脚线与墙面结合</w:t>
            </w:r>
          </w:p>
        </w:tc>
        <w:tc>
          <w:tcPr>
            <w:tcW w:w="2155" w:type="dxa"/>
            <w:vAlign w:val="center"/>
          </w:tcPr>
          <w:p>
            <w:pPr>
              <w:adjustRightInd w:val="0"/>
              <w:snapToGrid w:val="0"/>
              <w:spacing w:line="360" w:lineRule="auto"/>
              <w:ind w:firstLine="0" w:firstLineChars="0"/>
              <w:jc w:val="center"/>
              <w:rPr>
                <w:rFonts w:ascii="宋体" w:hAnsi="宋体"/>
                <w:color w:val="000000"/>
                <w:kern w:val="0"/>
                <w:sz w:val="24"/>
                <w:szCs w:val="18"/>
              </w:rPr>
            </w:pPr>
            <w:r>
              <w:rPr>
                <w:rFonts w:hint="eastAsia" w:ascii="宋体" w:hAnsi="宋体"/>
                <w:color w:val="000000"/>
                <w:kern w:val="0"/>
                <w:sz w:val="24"/>
                <w:szCs w:val="18"/>
              </w:rPr>
              <w:t>第5.3.8条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70" w:type="dxa"/>
            <w:vMerge w:val="continue"/>
            <w:vAlign w:val="center"/>
          </w:tcPr>
          <w:p>
            <w:pPr>
              <w:adjustRightInd w:val="0"/>
              <w:snapToGrid w:val="0"/>
              <w:spacing w:line="360" w:lineRule="auto"/>
              <w:ind w:firstLine="480"/>
              <w:jc w:val="center"/>
              <w:rPr>
                <w:rFonts w:ascii="宋体" w:hAnsi="宋体"/>
                <w:color w:val="000000"/>
                <w:kern w:val="0"/>
                <w:sz w:val="24"/>
                <w:szCs w:val="18"/>
              </w:rPr>
            </w:pPr>
          </w:p>
        </w:tc>
        <w:tc>
          <w:tcPr>
            <w:tcW w:w="762" w:type="dxa"/>
            <w:vAlign w:val="center"/>
          </w:tcPr>
          <w:p>
            <w:pPr>
              <w:adjustRightInd w:val="0"/>
              <w:snapToGrid w:val="0"/>
              <w:spacing w:line="360" w:lineRule="auto"/>
              <w:ind w:firstLine="0" w:firstLineChars="0"/>
              <w:jc w:val="center"/>
              <w:rPr>
                <w:rFonts w:ascii="宋体" w:hAnsi="宋体"/>
                <w:color w:val="000000"/>
                <w:kern w:val="0"/>
                <w:sz w:val="24"/>
                <w:szCs w:val="18"/>
              </w:rPr>
            </w:pPr>
            <w:r>
              <w:rPr>
                <w:rFonts w:hint="eastAsia" w:ascii="宋体" w:hAnsi="宋体"/>
                <w:color w:val="000000"/>
                <w:kern w:val="0"/>
                <w:sz w:val="24"/>
                <w:szCs w:val="18"/>
              </w:rPr>
              <w:t>4</w:t>
            </w:r>
          </w:p>
        </w:tc>
        <w:tc>
          <w:tcPr>
            <w:tcW w:w="4835" w:type="dxa"/>
            <w:gridSpan w:val="2"/>
          </w:tcPr>
          <w:p>
            <w:pPr>
              <w:adjustRightInd w:val="0"/>
              <w:snapToGrid w:val="0"/>
              <w:spacing w:line="360" w:lineRule="auto"/>
              <w:ind w:firstLine="0" w:firstLineChars="0"/>
              <w:rPr>
                <w:rFonts w:ascii="宋体" w:hAnsi="宋体"/>
                <w:color w:val="000000"/>
                <w:kern w:val="0"/>
                <w:sz w:val="24"/>
                <w:szCs w:val="18"/>
              </w:rPr>
            </w:pPr>
            <w:r>
              <w:rPr>
                <w:rFonts w:hint="eastAsia" w:ascii="宋体" w:hAnsi="宋体"/>
                <w:color w:val="000000"/>
                <w:kern w:val="0"/>
                <w:sz w:val="24"/>
                <w:szCs w:val="18"/>
              </w:rPr>
              <w:t>楼梯踏步</w:t>
            </w:r>
          </w:p>
        </w:tc>
        <w:tc>
          <w:tcPr>
            <w:tcW w:w="2155" w:type="dxa"/>
            <w:vAlign w:val="center"/>
          </w:tcPr>
          <w:p>
            <w:pPr>
              <w:adjustRightInd w:val="0"/>
              <w:snapToGrid w:val="0"/>
              <w:spacing w:line="360" w:lineRule="auto"/>
              <w:ind w:firstLine="0" w:firstLineChars="0"/>
              <w:jc w:val="center"/>
              <w:rPr>
                <w:rFonts w:ascii="宋体" w:hAnsi="宋体"/>
                <w:color w:val="000000"/>
                <w:kern w:val="0"/>
                <w:sz w:val="24"/>
                <w:szCs w:val="18"/>
              </w:rPr>
            </w:pPr>
            <w:r>
              <w:rPr>
                <w:rFonts w:hint="eastAsia" w:ascii="宋体" w:hAnsi="宋体"/>
                <w:color w:val="000000"/>
                <w:kern w:val="0"/>
                <w:sz w:val="24"/>
                <w:szCs w:val="18"/>
              </w:rPr>
              <w:t>第5.3.9条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70" w:type="dxa"/>
            <w:vMerge w:val="continue"/>
            <w:vAlign w:val="center"/>
          </w:tcPr>
          <w:p>
            <w:pPr>
              <w:adjustRightInd w:val="0"/>
              <w:snapToGrid w:val="0"/>
              <w:spacing w:line="360" w:lineRule="auto"/>
              <w:ind w:firstLine="480"/>
              <w:jc w:val="center"/>
              <w:rPr>
                <w:rFonts w:ascii="宋体" w:hAnsi="宋体"/>
                <w:color w:val="000000"/>
                <w:kern w:val="0"/>
                <w:sz w:val="24"/>
                <w:szCs w:val="18"/>
              </w:rPr>
            </w:pPr>
          </w:p>
        </w:tc>
        <w:tc>
          <w:tcPr>
            <w:tcW w:w="762" w:type="dxa"/>
            <w:vMerge w:val="restart"/>
            <w:vAlign w:val="center"/>
          </w:tcPr>
          <w:p>
            <w:pPr>
              <w:adjustRightInd w:val="0"/>
              <w:snapToGrid w:val="0"/>
              <w:spacing w:line="360" w:lineRule="auto"/>
              <w:ind w:firstLine="0" w:firstLineChars="0"/>
              <w:jc w:val="center"/>
              <w:rPr>
                <w:rFonts w:ascii="宋体" w:hAnsi="宋体"/>
                <w:color w:val="000000"/>
                <w:kern w:val="0"/>
                <w:sz w:val="24"/>
                <w:szCs w:val="18"/>
              </w:rPr>
            </w:pPr>
            <w:r>
              <w:rPr>
                <w:rFonts w:hint="eastAsia" w:ascii="宋体" w:hAnsi="宋体"/>
                <w:color w:val="000000"/>
                <w:kern w:val="0"/>
                <w:sz w:val="24"/>
                <w:szCs w:val="18"/>
              </w:rPr>
              <w:t>5</w:t>
            </w:r>
          </w:p>
        </w:tc>
        <w:tc>
          <w:tcPr>
            <w:tcW w:w="736" w:type="dxa"/>
            <w:vMerge w:val="restart"/>
          </w:tcPr>
          <w:p>
            <w:pPr>
              <w:adjustRightInd w:val="0"/>
              <w:snapToGrid w:val="0"/>
              <w:spacing w:line="360" w:lineRule="auto"/>
              <w:ind w:firstLine="0" w:firstLineChars="0"/>
              <w:rPr>
                <w:rFonts w:ascii="宋体" w:hAnsi="宋体"/>
                <w:color w:val="000000"/>
                <w:kern w:val="0"/>
                <w:sz w:val="24"/>
                <w:szCs w:val="18"/>
              </w:rPr>
            </w:pPr>
            <w:r>
              <w:rPr>
                <w:rFonts w:hint="eastAsia" w:ascii="宋体" w:hAnsi="宋体"/>
                <w:color w:val="000000"/>
                <w:kern w:val="0"/>
                <w:sz w:val="24"/>
                <w:szCs w:val="18"/>
              </w:rPr>
              <w:t>表面允许偏差</w:t>
            </w:r>
          </w:p>
        </w:tc>
        <w:tc>
          <w:tcPr>
            <w:tcW w:w="4099" w:type="dxa"/>
            <w:vAlign w:val="center"/>
          </w:tcPr>
          <w:p>
            <w:pPr>
              <w:adjustRightInd w:val="0"/>
              <w:snapToGrid w:val="0"/>
              <w:spacing w:line="360" w:lineRule="auto"/>
              <w:ind w:firstLine="0" w:firstLineChars="0"/>
              <w:rPr>
                <w:rFonts w:ascii="宋体" w:hAnsi="宋体"/>
                <w:color w:val="000000"/>
                <w:kern w:val="0"/>
                <w:sz w:val="24"/>
                <w:szCs w:val="18"/>
              </w:rPr>
            </w:pPr>
            <w:r>
              <w:rPr>
                <w:rFonts w:hint="eastAsia" w:ascii="宋体" w:hAnsi="宋体"/>
                <w:color w:val="000000"/>
                <w:kern w:val="0"/>
                <w:sz w:val="24"/>
                <w:szCs w:val="18"/>
              </w:rPr>
              <w:t>表面平整度</w:t>
            </w:r>
          </w:p>
        </w:tc>
        <w:tc>
          <w:tcPr>
            <w:tcW w:w="2155" w:type="dxa"/>
            <w:vAlign w:val="center"/>
          </w:tcPr>
          <w:p>
            <w:pPr>
              <w:adjustRightInd w:val="0"/>
              <w:snapToGrid w:val="0"/>
              <w:spacing w:line="360" w:lineRule="auto"/>
              <w:ind w:firstLine="0" w:firstLineChars="0"/>
              <w:jc w:val="center"/>
              <w:rPr>
                <w:rFonts w:ascii="宋体" w:hAnsi="宋体"/>
                <w:color w:val="000000"/>
                <w:kern w:val="0"/>
                <w:sz w:val="24"/>
                <w:szCs w:val="18"/>
              </w:rPr>
            </w:pPr>
            <w:r>
              <w:rPr>
                <w:rFonts w:hint="eastAsia" w:ascii="宋体" w:hAnsi="宋体"/>
                <w:color w:val="000000"/>
                <w:kern w:val="0"/>
                <w:sz w:val="24"/>
                <w:szCs w:val="18"/>
              </w:rPr>
              <w:t>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70" w:type="dxa"/>
            <w:vMerge w:val="continue"/>
            <w:vAlign w:val="center"/>
          </w:tcPr>
          <w:p>
            <w:pPr>
              <w:adjustRightInd w:val="0"/>
              <w:snapToGrid w:val="0"/>
              <w:spacing w:line="360" w:lineRule="auto"/>
              <w:ind w:firstLine="480"/>
              <w:rPr>
                <w:rFonts w:ascii="宋体" w:hAnsi="宋体"/>
                <w:color w:val="000000"/>
                <w:kern w:val="0"/>
                <w:sz w:val="24"/>
                <w:szCs w:val="18"/>
              </w:rPr>
            </w:pPr>
          </w:p>
        </w:tc>
        <w:tc>
          <w:tcPr>
            <w:tcW w:w="762" w:type="dxa"/>
            <w:vMerge w:val="continue"/>
            <w:vAlign w:val="center"/>
          </w:tcPr>
          <w:p>
            <w:pPr>
              <w:adjustRightInd w:val="0"/>
              <w:snapToGrid w:val="0"/>
              <w:spacing w:line="360" w:lineRule="auto"/>
              <w:ind w:firstLine="480"/>
              <w:rPr>
                <w:rFonts w:ascii="宋体" w:hAnsi="宋体"/>
                <w:color w:val="000000"/>
                <w:kern w:val="0"/>
                <w:sz w:val="24"/>
                <w:szCs w:val="18"/>
              </w:rPr>
            </w:pPr>
          </w:p>
        </w:tc>
        <w:tc>
          <w:tcPr>
            <w:tcW w:w="736" w:type="dxa"/>
            <w:vMerge w:val="continue"/>
          </w:tcPr>
          <w:p>
            <w:pPr>
              <w:adjustRightInd w:val="0"/>
              <w:snapToGrid w:val="0"/>
              <w:spacing w:line="360" w:lineRule="auto"/>
              <w:ind w:firstLine="480"/>
              <w:rPr>
                <w:rFonts w:ascii="宋体" w:hAnsi="宋体"/>
                <w:color w:val="000000"/>
                <w:kern w:val="0"/>
                <w:sz w:val="24"/>
                <w:szCs w:val="18"/>
              </w:rPr>
            </w:pPr>
          </w:p>
        </w:tc>
        <w:tc>
          <w:tcPr>
            <w:tcW w:w="4099" w:type="dxa"/>
            <w:vAlign w:val="center"/>
          </w:tcPr>
          <w:p>
            <w:pPr>
              <w:adjustRightInd w:val="0"/>
              <w:snapToGrid w:val="0"/>
              <w:spacing w:line="360" w:lineRule="auto"/>
              <w:ind w:firstLine="0" w:firstLineChars="0"/>
              <w:rPr>
                <w:rFonts w:ascii="宋体" w:hAnsi="宋体"/>
                <w:color w:val="000000"/>
                <w:kern w:val="0"/>
                <w:sz w:val="24"/>
                <w:szCs w:val="18"/>
              </w:rPr>
            </w:pPr>
            <w:r>
              <w:rPr>
                <w:rFonts w:hint="eastAsia" w:ascii="宋体" w:hAnsi="宋体"/>
                <w:color w:val="000000"/>
                <w:kern w:val="0"/>
                <w:sz w:val="24"/>
                <w:szCs w:val="18"/>
              </w:rPr>
              <w:t>踢脚线上口平直</w:t>
            </w:r>
          </w:p>
        </w:tc>
        <w:tc>
          <w:tcPr>
            <w:tcW w:w="2155" w:type="dxa"/>
            <w:vAlign w:val="center"/>
          </w:tcPr>
          <w:p>
            <w:pPr>
              <w:adjustRightInd w:val="0"/>
              <w:snapToGrid w:val="0"/>
              <w:spacing w:line="360" w:lineRule="auto"/>
              <w:ind w:firstLine="0" w:firstLineChars="0"/>
              <w:jc w:val="center"/>
              <w:rPr>
                <w:rFonts w:ascii="宋体" w:hAnsi="宋体"/>
                <w:color w:val="000000"/>
                <w:kern w:val="0"/>
                <w:sz w:val="24"/>
                <w:szCs w:val="18"/>
              </w:rPr>
            </w:pPr>
            <w:r>
              <w:rPr>
                <w:rFonts w:hint="eastAsia" w:ascii="宋体" w:hAnsi="宋体"/>
                <w:color w:val="000000"/>
                <w:kern w:val="0"/>
                <w:sz w:val="24"/>
                <w:szCs w:val="18"/>
              </w:rPr>
              <w:t>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70" w:type="dxa"/>
            <w:vMerge w:val="continue"/>
            <w:vAlign w:val="center"/>
          </w:tcPr>
          <w:p>
            <w:pPr>
              <w:adjustRightInd w:val="0"/>
              <w:snapToGrid w:val="0"/>
              <w:spacing w:line="360" w:lineRule="auto"/>
              <w:ind w:firstLine="480"/>
              <w:rPr>
                <w:rFonts w:ascii="宋体" w:hAnsi="宋体"/>
                <w:color w:val="000000"/>
                <w:kern w:val="0"/>
                <w:sz w:val="24"/>
                <w:szCs w:val="18"/>
              </w:rPr>
            </w:pPr>
          </w:p>
        </w:tc>
        <w:tc>
          <w:tcPr>
            <w:tcW w:w="762" w:type="dxa"/>
            <w:vMerge w:val="continue"/>
            <w:vAlign w:val="center"/>
          </w:tcPr>
          <w:p>
            <w:pPr>
              <w:adjustRightInd w:val="0"/>
              <w:snapToGrid w:val="0"/>
              <w:spacing w:line="360" w:lineRule="auto"/>
              <w:ind w:firstLine="480"/>
              <w:rPr>
                <w:rFonts w:ascii="宋体" w:hAnsi="宋体"/>
                <w:color w:val="000000"/>
                <w:kern w:val="0"/>
                <w:sz w:val="24"/>
                <w:szCs w:val="18"/>
              </w:rPr>
            </w:pPr>
          </w:p>
        </w:tc>
        <w:tc>
          <w:tcPr>
            <w:tcW w:w="736" w:type="dxa"/>
            <w:vMerge w:val="continue"/>
          </w:tcPr>
          <w:p>
            <w:pPr>
              <w:adjustRightInd w:val="0"/>
              <w:snapToGrid w:val="0"/>
              <w:spacing w:line="360" w:lineRule="auto"/>
              <w:ind w:firstLine="480"/>
              <w:rPr>
                <w:rFonts w:ascii="宋体" w:hAnsi="宋体"/>
                <w:color w:val="000000"/>
                <w:kern w:val="0"/>
                <w:sz w:val="24"/>
                <w:szCs w:val="18"/>
              </w:rPr>
            </w:pPr>
          </w:p>
        </w:tc>
        <w:tc>
          <w:tcPr>
            <w:tcW w:w="4099" w:type="dxa"/>
            <w:vAlign w:val="center"/>
          </w:tcPr>
          <w:p>
            <w:pPr>
              <w:adjustRightInd w:val="0"/>
              <w:snapToGrid w:val="0"/>
              <w:spacing w:line="360" w:lineRule="auto"/>
              <w:ind w:firstLine="0" w:firstLineChars="0"/>
              <w:rPr>
                <w:rFonts w:ascii="宋体" w:hAnsi="宋体"/>
                <w:color w:val="000000"/>
                <w:kern w:val="0"/>
                <w:sz w:val="24"/>
                <w:szCs w:val="18"/>
              </w:rPr>
            </w:pPr>
            <w:r>
              <w:rPr>
                <w:rFonts w:hint="eastAsia" w:ascii="宋体" w:hAnsi="宋体"/>
                <w:color w:val="000000"/>
                <w:kern w:val="0"/>
                <w:sz w:val="24"/>
                <w:szCs w:val="18"/>
              </w:rPr>
              <w:t>缝格平直</w:t>
            </w:r>
          </w:p>
        </w:tc>
        <w:tc>
          <w:tcPr>
            <w:tcW w:w="2155" w:type="dxa"/>
            <w:vAlign w:val="center"/>
          </w:tcPr>
          <w:p>
            <w:pPr>
              <w:adjustRightInd w:val="0"/>
              <w:snapToGrid w:val="0"/>
              <w:spacing w:line="360" w:lineRule="auto"/>
              <w:ind w:firstLine="0" w:firstLineChars="0"/>
              <w:jc w:val="center"/>
              <w:rPr>
                <w:rFonts w:ascii="宋体" w:hAnsi="宋体"/>
                <w:color w:val="000000"/>
                <w:kern w:val="0"/>
                <w:sz w:val="24"/>
                <w:szCs w:val="18"/>
              </w:rPr>
            </w:pPr>
            <w:r>
              <w:rPr>
                <w:rFonts w:hint="eastAsia" w:ascii="宋体" w:hAnsi="宋体"/>
                <w:color w:val="000000"/>
                <w:kern w:val="0"/>
                <w:sz w:val="24"/>
                <w:szCs w:val="18"/>
              </w:rPr>
              <w:t>3mm</w:t>
            </w:r>
          </w:p>
        </w:tc>
      </w:tr>
    </w:tbl>
    <w:p>
      <w:pPr>
        <w:ind w:firstLine="560"/>
        <w:rPr>
          <w:rFonts w:asciiTheme="minorEastAsia" w:hAnsiTheme="minorEastAsia"/>
          <w:szCs w:val="28"/>
        </w:rPr>
      </w:pPr>
      <w:r>
        <w:rPr>
          <w:rFonts w:asciiTheme="minorEastAsia" w:hAnsiTheme="minorEastAsia"/>
          <w:szCs w:val="28"/>
        </w:rPr>
        <w:t>8</w:t>
      </w:r>
      <w:r>
        <w:rPr>
          <w:rFonts w:hint="eastAsia" w:asciiTheme="minorEastAsia" w:hAnsiTheme="minorEastAsia"/>
          <w:szCs w:val="28"/>
        </w:rPr>
        <w:t>、水泥混凝土地面的质量通病</w:t>
      </w:r>
      <w:r>
        <w:rPr>
          <w:rFonts w:asciiTheme="minorEastAsia" w:hAnsiTheme="minorEastAsia"/>
          <w:szCs w:val="28"/>
        </w:rPr>
        <w:t> </w:t>
      </w:r>
    </w:p>
    <w:p>
      <w:pPr>
        <w:ind w:firstLine="560"/>
        <w:rPr>
          <w:rFonts w:asciiTheme="minorEastAsia" w:hAnsiTheme="minorEastAsia"/>
          <w:szCs w:val="28"/>
        </w:rPr>
      </w:pPr>
      <w:r>
        <w:rPr>
          <w:rFonts w:hint="eastAsia" w:asciiTheme="minorEastAsia" w:hAnsiTheme="minorEastAsia"/>
          <w:szCs w:val="28"/>
        </w:rPr>
        <w:t>水泥混凝土地面如果使用材料不当、施工方法不规范，就容易产生裂纹、起砂、脱皮、麻面和空鼓等质量通病。</w:t>
      </w:r>
    </w:p>
    <w:p>
      <w:pPr>
        <w:ind w:firstLine="560"/>
        <w:rPr>
          <w:rFonts w:asciiTheme="minorEastAsia" w:hAnsiTheme="minorEastAsia"/>
          <w:szCs w:val="28"/>
        </w:rPr>
      </w:pPr>
      <w:r>
        <w:rPr>
          <w:rFonts w:asciiTheme="minorEastAsia" w:hAnsiTheme="minorEastAsia"/>
          <w:szCs w:val="28"/>
        </w:rPr>
        <w:t>a</w:t>
      </w:r>
      <w:r>
        <w:rPr>
          <w:rFonts w:hint="eastAsia" w:asciiTheme="minorEastAsia" w:hAnsiTheme="minorEastAsia"/>
          <w:szCs w:val="28"/>
        </w:rPr>
        <w:t>、地面开裂和空鼓原因</w:t>
      </w:r>
      <w:r>
        <w:rPr>
          <w:rFonts w:asciiTheme="minorEastAsia" w:hAnsiTheme="minorEastAsia"/>
          <w:szCs w:val="28"/>
        </w:rPr>
        <w:t> </w:t>
      </w:r>
    </w:p>
    <w:p>
      <w:pPr>
        <w:ind w:firstLine="560"/>
        <w:rPr>
          <w:rFonts w:asciiTheme="minorEastAsia" w:hAnsiTheme="minorEastAsia"/>
          <w:szCs w:val="28"/>
        </w:rPr>
      </w:pPr>
      <w:r>
        <w:rPr>
          <w:rFonts w:asciiTheme="minorEastAsia" w:hAnsiTheme="minorEastAsia"/>
          <w:szCs w:val="28"/>
        </w:rPr>
        <w:t>1</w:t>
      </w:r>
      <w:r>
        <w:rPr>
          <w:rFonts w:hint="eastAsia" w:asciiTheme="minorEastAsia" w:hAnsiTheme="minorEastAsia"/>
          <w:szCs w:val="28"/>
        </w:rPr>
        <w:t>）自身原因</w:t>
      </w:r>
      <w:r>
        <w:rPr>
          <w:rFonts w:asciiTheme="minorEastAsia" w:hAnsiTheme="minorEastAsia"/>
          <w:szCs w:val="28"/>
        </w:rPr>
        <w:t> </w:t>
      </w:r>
    </w:p>
    <w:p>
      <w:pPr>
        <w:ind w:firstLine="560"/>
        <w:rPr>
          <w:rFonts w:asciiTheme="minorEastAsia" w:hAnsiTheme="minorEastAsia"/>
          <w:szCs w:val="28"/>
        </w:rPr>
      </w:pPr>
      <w:r>
        <w:rPr>
          <w:rFonts w:hint="eastAsia" w:asciiTheme="minorEastAsia" w:hAnsiTheme="minorEastAsia"/>
          <w:szCs w:val="28"/>
        </w:rPr>
        <w:t>①、当温度由高变低时，往往会产生温度裂缝。所以大面积的地面必须分段分块，做成伸缩缝。</w:t>
      </w:r>
      <w:r>
        <w:rPr>
          <w:rFonts w:asciiTheme="minorEastAsia" w:hAnsiTheme="minorEastAsia"/>
          <w:szCs w:val="28"/>
        </w:rPr>
        <w:t> </w:t>
      </w:r>
    </w:p>
    <w:p>
      <w:pPr>
        <w:ind w:firstLine="560"/>
        <w:rPr>
          <w:rFonts w:asciiTheme="minorEastAsia" w:hAnsiTheme="minorEastAsia"/>
          <w:szCs w:val="28"/>
        </w:rPr>
      </w:pPr>
      <w:r>
        <w:rPr>
          <w:rFonts w:hint="eastAsia" w:asciiTheme="minorEastAsia" w:hAnsiTheme="minorEastAsia"/>
          <w:szCs w:val="28"/>
        </w:rPr>
        <w:t>②、水泥砂浆在凝固过程中，部分水分与水泥经化学反应产生胶状体，另一部分水分蒸发掉，使体积缩小而造成地面收缩裂纹。</w:t>
      </w:r>
      <w:r>
        <w:rPr>
          <w:rFonts w:asciiTheme="minorEastAsia" w:hAnsiTheme="minorEastAsia"/>
          <w:szCs w:val="28"/>
        </w:rPr>
        <w:t> </w:t>
      </w:r>
    </w:p>
    <w:p>
      <w:pPr>
        <w:ind w:firstLine="560"/>
        <w:rPr>
          <w:rFonts w:asciiTheme="minorEastAsia" w:hAnsiTheme="minorEastAsia"/>
          <w:szCs w:val="28"/>
        </w:rPr>
      </w:pPr>
      <w:r>
        <w:rPr>
          <w:rFonts w:hint="eastAsia" w:asciiTheme="minorEastAsia" w:hAnsiTheme="minorEastAsia"/>
          <w:szCs w:val="28"/>
        </w:rPr>
        <w:t>③、地面终凝时和养护期间，强度不高，如此时受到震动则容易造成开裂。高层建筑立体交叉作业不可避免，在地面未达到一定强度时就打洞钻孔、运输踩踏，都会造成开裂。</w:t>
      </w:r>
      <w:r>
        <w:rPr>
          <w:rFonts w:asciiTheme="minorEastAsia" w:hAnsiTheme="minorEastAsia"/>
          <w:szCs w:val="28"/>
        </w:rPr>
        <w:t> </w:t>
      </w:r>
      <w:r>
        <w:rPr>
          <w:rFonts w:asciiTheme="minorEastAsia" w:hAnsiTheme="minorEastAsia"/>
          <w:szCs w:val="28"/>
        </w:rPr>
        <w:br w:type="textWrapping"/>
      </w:r>
      <w:r>
        <w:rPr>
          <w:rFonts w:asciiTheme="minorEastAsia" w:hAnsiTheme="minorEastAsia"/>
          <w:szCs w:val="28"/>
        </w:rPr>
        <w:t xml:space="preserve">    2</w:t>
      </w:r>
      <w:r>
        <w:rPr>
          <w:rFonts w:hint="eastAsia" w:asciiTheme="minorEastAsia" w:hAnsiTheme="minorEastAsia"/>
          <w:szCs w:val="28"/>
        </w:rPr>
        <w:t>）施工原因</w:t>
      </w:r>
      <w:r>
        <w:rPr>
          <w:rFonts w:asciiTheme="minorEastAsia" w:hAnsiTheme="minorEastAsia"/>
          <w:szCs w:val="28"/>
        </w:rPr>
        <w:t> </w:t>
      </w:r>
      <w:r>
        <w:rPr>
          <w:rFonts w:asciiTheme="minorEastAsia" w:hAnsiTheme="minorEastAsia"/>
          <w:szCs w:val="28"/>
        </w:rPr>
        <w:br w:type="textWrapping"/>
      </w:r>
      <w:r>
        <w:rPr>
          <w:rFonts w:hint="eastAsia" w:asciiTheme="minorEastAsia" w:hAnsiTheme="minorEastAsia"/>
          <w:szCs w:val="28"/>
        </w:rPr>
        <w:t xml:space="preserve">    ①、基层灰砂浮尘没有彻底清除、冲洗干净，砂浆与基层粘结不牢。</w:t>
      </w:r>
      <w:r>
        <w:rPr>
          <w:rFonts w:asciiTheme="minorEastAsia" w:hAnsiTheme="minorEastAsia"/>
          <w:szCs w:val="28"/>
        </w:rPr>
        <w:br w:type="textWrapping"/>
      </w:r>
      <w:r>
        <w:rPr>
          <w:rFonts w:hint="eastAsia" w:asciiTheme="minorEastAsia" w:hAnsiTheme="minorEastAsia"/>
          <w:szCs w:val="28"/>
        </w:rPr>
        <w:t xml:space="preserve">    ②、基层不平整，突出的地方砂浆层薄，收缩失水块，该处易空鼓。</w:t>
      </w:r>
      <w:r>
        <w:rPr>
          <w:rFonts w:asciiTheme="minorEastAsia" w:hAnsiTheme="minorEastAsia"/>
          <w:szCs w:val="28"/>
        </w:rPr>
        <w:t> </w:t>
      </w:r>
      <w:r>
        <w:rPr>
          <w:rFonts w:asciiTheme="minorEastAsia" w:hAnsiTheme="minorEastAsia"/>
          <w:szCs w:val="28"/>
        </w:rPr>
        <w:br w:type="textWrapping"/>
      </w:r>
      <w:r>
        <w:rPr>
          <w:rFonts w:hint="eastAsia" w:asciiTheme="minorEastAsia" w:hAnsiTheme="minorEastAsia"/>
          <w:szCs w:val="28"/>
        </w:rPr>
        <w:t xml:space="preserve">    ③、基层不均匀沉降形成沉降差，随着沉降差的不断增大，就会产生裂纹或空鼓。</w:t>
      </w:r>
      <w:r>
        <w:rPr>
          <w:rFonts w:asciiTheme="minorEastAsia" w:hAnsiTheme="minorEastAsia"/>
          <w:szCs w:val="28"/>
        </w:rPr>
        <w:t> </w:t>
      </w:r>
      <w:r>
        <w:rPr>
          <w:rFonts w:asciiTheme="minorEastAsia" w:hAnsiTheme="minorEastAsia"/>
          <w:szCs w:val="28"/>
        </w:rPr>
        <w:br w:type="textWrapping"/>
      </w:r>
      <w:r>
        <w:rPr>
          <w:rFonts w:hint="eastAsia" w:asciiTheme="minorEastAsia" w:hAnsiTheme="minorEastAsia"/>
          <w:szCs w:val="28"/>
        </w:rPr>
        <w:t xml:space="preserve">    ④、配合比不合理，搅拌不均匀。一般地面的水泥砂浆配合比宜为</w:t>
      </w:r>
      <w:r>
        <w:rPr>
          <w:rFonts w:asciiTheme="minorEastAsia" w:hAnsiTheme="minorEastAsia"/>
          <w:szCs w:val="28"/>
        </w:rPr>
        <w:t>1:2</w:t>
      </w:r>
      <w:r>
        <w:rPr>
          <w:rFonts w:hint="eastAsia" w:asciiTheme="minorEastAsia" w:hAnsiTheme="minorEastAsia"/>
          <w:szCs w:val="28"/>
        </w:rPr>
        <w:t>（水泥：砂子），如果水泥用量过大，可能导致裂缝。</w:t>
      </w:r>
      <w:r>
        <w:rPr>
          <w:rFonts w:asciiTheme="minorEastAsia" w:hAnsiTheme="minorEastAsia"/>
          <w:szCs w:val="28"/>
        </w:rPr>
        <w:t> </w:t>
      </w:r>
      <w:r>
        <w:rPr>
          <w:rFonts w:asciiTheme="minorEastAsia" w:hAnsiTheme="minorEastAsia"/>
          <w:szCs w:val="28"/>
        </w:rPr>
        <w:br w:type="textWrapping"/>
      </w:r>
      <w:r>
        <w:rPr>
          <w:rFonts w:asciiTheme="minorEastAsia" w:hAnsiTheme="minorEastAsia"/>
          <w:szCs w:val="28"/>
        </w:rPr>
        <w:t xml:space="preserve">    3</w:t>
      </w:r>
      <w:r>
        <w:rPr>
          <w:rFonts w:hint="eastAsia" w:asciiTheme="minorEastAsia" w:hAnsiTheme="minorEastAsia"/>
          <w:szCs w:val="28"/>
        </w:rPr>
        <w:t>）材料原因</w:t>
      </w:r>
      <w:r>
        <w:rPr>
          <w:rFonts w:asciiTheme="minorEastAsia" w:hAnsiTheme="minorEastAsia"/>
          <w:szCs w:val="28"/>
        </w:rPr>
        <w:t> </w:t>
      </w:r>
      <w:r>
        <w:rPr>
          <w:rFonts w:asciiTheme="minorEastAsia" w:hAnsiTheme="minorEastAsia"/>
          <w:szCs w:val="28"/>
        </w:rPr>
        <w:br w:type="textWrapping"/>
      </w:r>
      <w:r>
        <w:rPr>
          <w:rFonts w:asciiTheme="minorEastAsia" w:hAnsiTheme="minorEastAsia"/>
          <w:szCs w:val="28"/>
        </w:rPr>
        <w:t xml:space="preserve">    </w:t>
      </w:r>
      <w:r>
        <w:rPr>
          <w:rFonts w:hint="eastAsia" w:asciiTheme="minorEastAsia" w:hAnsiTheme="minorEastAsia"/>
          <w:szCs w:val="28"/>
        </w:rPr>
        <w:t>对水泥、砂子等材料检验不严格，砂子含泥量过大，水泥强度等级达不到要求或存放时间过长等原因，均会使水泥砂浆地面产生裂缝。</w:t>
      </w:r>
      <w:r>
        <w:rPr>
          <w:rFonts w:asciiTheme="minorEastAsia" w:hAnsiTheme="minorEastAsia"/>
          <w:szCs w:val="28"/>
        </w:rPr>
        <w:t> </w:t>
      </w:r>
      <w:r>
        <w:rPr>
          <w:rFonts w:asciiTheme="minorEastAsia" w:hAnsiTheme="minorEastAsia"/>
          <w:szCs w:val="28"/>
        </w:rPr>
        <w:br w:type="textWrapping"/>
      </w:r>
      <w:r>
        <w:rPr>
          <w:rFonts w:asciiTheme="minorEastAsia" w:hAnsiTheme="minorEastAsia"/>
          <w:szCs w:val="28"/>
        </w:rPr>
        <w:t xml:space="preserve">    b</w:t>
      </w:r>
      <w:r>
        <w:rPr>
          <w:rFonts w:hint="eastAsia" w:asciiTheme="minorEastAsia" w:hAnsiTheme="minorEastAsia"/>
          <w:szCs w:val="28"/>
        </w:rPr>
        <w:t>、地面起砂、脱皮原因</w:t>
      </w:r>
      <w:r>
        <w:rPr>
          <w:rFonts w:asciiTheme="minorEastAsia" w:hAnsiTheme="minorEastAsia"/>
          <w:szCs w:val="28"/>
        </w:rPr>
        <w:t> </w:t>
      </w:r>
      <w:r>
        <w:rPr>
          <w:rFonts w:asciiTheme="minorEastAsia" w:hAnsiTheme="minorEastAsia"/>
          <w:szCs w:val="28"/>
        </w:rPr>
        <w:br w:type="textWrapping"/>
      </w:r>
      <w:r>
        <w:rPr>
          <w:rFonts w:asciiTheme="minorEastAsia" w:hAnsiTheme="minorEastAsia"/>
          <w:szCs w:val="28"/>
        </w:rPr>
        <w:t xml:space="preserve">    1</w:t>
      </w:r>
      <w:r>
        <w:rPr>
          <w:rFonts w:hint="eastAsia" w:asciiTheme="minorEastAsia" w:hAnsiTheme="minorEastAsia"/>
          <w:szCs w:val="28"/>
        </w:rPr>
        <w:t>）搅拌砂浆时加水过量，或搅拌不均匀。</w:t>
      </w:r>
      <w:r>
        <w:rPr>
          <w:rFonts w:asciiTheme="minorEastAsia" w:hAnsiTheme="minorEastAsia"/>
          <w:szCs w:val="28"/>
        </w:rPr>
        <w:t> </w:t>
      </w:r>
      <w:r>
        <w:rPr>
          <w:rFonts w:asciiTheme="minorEastAsia" w:hAnsiTheme="minorEastAsia"/>
          <w:szCs w:val="28"/>
        </w:rPr>
        <w:br w:type="textWrapping"/>
      </w:r>
      <w:r>
        <w:rPr>
          <w:rFonts w:asciiTheme="minorEastAsia" w:hAnsiTheme="minorEastAsia"/>
          <w:szCs w:val="28"/>
        </w:rPr>
        <w:t xml:space="preserve">    2</w:t>
      </w:r>
      <w:r>
        <w:rPr>
          <w:rFonts w:hint="eastAsia" w:asciiTheme="minorEastAsia" w:hAnsiTheme="minorEastAsia"/>
          <w:szCs w:val="28"/>
        </w:rPr>
        <w:t>）表面压光次数不够，压得不实，出现析水起砂。</w:t>
      </w:r>
      <w:r>
        <w:rPr>
          <w:rFonts w:asciiTheme="minorEastAsia" w:hAnsiTheme="minorEastAsia"/>
          <w:szCs w:val="28"/>
        </w:rPr>
        <w:t> </w:t>
      </w:r>
      <w:r>
        <w:rPr>
          <w:rFonts w:asciiTheme="minorEastAsia" w:hAnsiTheme="minorEastAsia"/>
          <w:szCs w:val="28"/>
        </w:rPr>
        <w:br w:type="textWrapping"/>
      </w:r>
      <w:r>
        <w:rPr>
          <w:rFonts w:asciiTheme="minorEastAsia" w:hAnsiTheme="minorEastAsia"/>
          <w:szCs w:val="28"/>
        </w:rPr>
        <w:t xml:space="preserve">    3</w:t>
      </w:r>
      <w:r>
        <w:rPr>
          <w:rFonts w:hint="eastAsia" w:asciiTheme="minorEastAsia" w:hAnsiTheme="minorEastAsia"/>
          <w:szCs w:val="28"/>
        </w:rPr>
        <w:t>）压光时间掌握不好，或在终凝后压光，砂浆表层遭破坏而起砂。</w:t>
      </w:r>
      <w:r>
        <w:rPr>
          <w:rFonts w:asciiTheme="minorEastAsia" w:hAnsiTheme="minorEastAsia"/>
          <w:szCs w:val="28"/>
        </w:rPr>
        <w:t> </w:t>
      </w:r>
      <w:r>
        <w:rPr>
          <w:rFonts w:asciiTheme="minorEastAsia" w:hAnsiTheme="minorEastAsia"/>
          <w:szCs w:val="28"/>
        </w:rPr>
        <w:br w:type="textWrapping"/>
      </w:r>
      <w:r>
        <w:rPr>
          <w:rFonts w:asciiTheme="minorEastAsia" w:hAnsiTheme="minorEastAsia"/>
          <w:szCs w:val="28"/>
        </w:rPr>
        <w:t xml:space="preserve">    4</w:t>
      </w:r>
      <w:r>
        <w:rPr>
          <w:rFonts w:hint="eastAsia" w:asciiTheme="minorEastAsia" w:hAnsiTheme="minorEastAsia"/>
          <w:szCs w:val="28"/>
        </w:rPr>
        <w:t>）砂浆收缩时浇水，吃水不一，水分过多处起砂脱皮。</w:t>
      </w:r>
      <w:r>
        <w:rPr>
          <w:rFonts w:asciiTheme="minorEastAsia" w:hAnsiTheme="minorEastAsia"/>
          <w:szCs w:val="28"/>
        </w:rPr>
        <w:t> </w:t>
      </w:r>
      <w:r>
        <w:rPr>
          <w:rFonts w:asciiTheme="minorEastAsia" w:hAnsiTheme="minorEastAsia"/>
          <w:szCs w:val="28"/>
        </w:rPr>
        <w:br w:type="textWrapping"/>
      </w:r>
      <w:r>
        <w:rPr>
          <w:rFonts w:asciiTheme="minorEastAsia" w:hAnsiTheme="minorEastAsia"/>
          <w:szCs w:val="28"/>
        </w:rPr>
        <w:t xml:space="preserve">    5</w:t>
      </w:r>
      <w:r>
        <w:rPr>
          <w:rFonts w:hint="eastAsia" w:asciiTheme="minorEastAsia" w:hAnsiTheme="minorEastAsia"/>
          <w:szCs w:val="28"/>
        </w:rPr>
        <w:t>）使用的水泥强度等级过低，造成砂浆达不到要求的强度等级。</w:t>
      </w:r>
      <w:r>
        <w:rPr>
          <w:rFonts w:asciiTheme="minorEastAsia" w:hAnsiTheme="minorEastAsia"/>
          <w:szCs w:val="28"/>
        </w:rPr>
        <w:t> </w:t>
      </w:r>
    </w:p>
    <w:p>
      <w:pPr>
        <w:ind w:left="560" w:leftChars="200" w:firstLine="0" w:firstLineChars="0"/>
        <w:rPr>
          <w:rFonts w:asciiTheme="minorEastAsia" w:hAnsiTheme="minorEastAsia"/>
          <w:szCs w:val="28"/>
        </w:rPr>
      </w:pPr>
      <w:r>
        <w:rPr>
          <w:rFonts w:asciiTheme="minorEastAsia" w:hAnsiTheme="minorEastAsia"/>
          <w:szCs w:val="28"/>
        </w:rPr>
        <w:t>9</w:t>
      </w:r>
      <w:r>
        <w:rPr>
          <w:rFonts w:hint="eastAsia" w:asciiTheme="minorEastAsia" w:hAnsiTheme="minorEastAsia"/>
          <w:szCs w:val="28"/>
        </w:rPr>
        <w:t>、水泥混凝土地面质量通病防治措施</w:t>
      </w:r>
      <w:r>
        <w:rPr>
          <w:rFonts w:asciiTheme="minorEastAsia" w:hAnsiTheme="minorEastAsia"/>
          <w:szCs w:val="28"/>
        </w:rPr>
        <w:t> </w:t>
      </w:r>
      <w:r>
        <w:rPr>
          <w:rFonts w:asciiTheme="minorEastAsia" w:hAnsiTheme="minorEastAsia"/>
          <w:szCs w:val="28"/>
        </w:rPr>
        <w:br w:type="textWrapping"/>
      </w:r>
      <w:r>
        <w:rPr>
          <w:rFonts w:asciiTheme="minorEastAsia" w:hAnsiTheme="minorEastAsia"/>
          <w:szCs w:val="28"/>
        </w:rPr>
        <w:t>a</w:t>
      </w:r>
      <w:r>
        <w:rPr>
          <w:rFonts w:hint="eastAsia" w:asciiTheme="minorEastAsia" w:hAnsiTheme="minorEastAsia"/>
          <w:szCs w:val="28"/>
        </w:rPr>
        <w:t xml:space="preserve">、按常规控制砂子、水泥的质量，砂子最好用水冲洗过。 </w:t>
      </w:r>
    </w:p>
    <w:p>
      <w:pPr>
        <w:ind w:firstLine="560"/>
        <w:rPr>
          <w:rFonts w:asciiTheme="minorEastAsia" w:hAnsiTheme="minorEastAsia"/>
          <w:szCs w:val="28"/>
        </w:rPr>
      </w:pPr>
      <w:r>
        <w:rPr>
          <w:rFonts w:asciiTheme="minorEastAsia" w:hAnsiTheme="minorEastAsia"/>
          <w:szCs w:val="28"/>
        </w:rPr>
        <w:t>b</w:t>
      </w:r>
      <w:r>
        <w:rPr>
          <w:rFonts w:hint="eastAsia" w:asciiTheme="minorEastAsia" w:hAnsiTheme="minorEastAsia"/>
          <w:szCs w:val="28"/>
        </w:rPr>
        <w:t>、要彻底清除基层表面的砌筑、粉刷落地灰及泥砂，并将突出表面的水泥及混凝土块凿去，平整和冲洗基层。</w:t>
      </w:r>
      <w:r>
        <w:rPr>
          <w:rFonts w:asciiTheme="minorEastAsia" w:hAnsiTheme="minorEastAsia"/>
          <w:szCs w:val="28"/>
        </w:rPr>
        <w:t> </w:t>
      </w:r>
    </w:p>
    <w:p>
      <w:pPr>
        <w:ind w:firstLine="560"/>
        <w:rPr>
          <w:rFonts w:asciiTheme="minorEastAsia" w:hAnsiTheme="minorEastAsia"/>
          <w:szCs w:val="28"/>
        </w:rPr>
      </w:pPr>
      <w:r>
        <w:rPr>
          <w:rFonts w:asciiTheme="minorEastAsia" w:hAnsiTheme="minorEastAsia"/>
          <w:szCs w:val="28"/>
        </w:rPr>
        <w:t>c</w:t>
      </w:r>
      <w:r>
        <w:rPr>
          <w:rFonts w:hint="eastAsia" w:asciiTheme="minorEastAsia" w:hAnsiTheme="minorEastAsia"/>
          <w:szCs w:val="28"/>
        </w:rPr>
        <w:t>、在抹面层时，基层表面要充分湿润，以免吸收砂浆水分；并要擦干凹坑处的积水，使其既潮湿又干净。</w:t>
      </w:r>
      <w:r>
        <w:rPr>
          <w:rFonts w:asciiTheme="minorEastAsia" w:hAnsiTheme="minorEastAsia"/>
          <w:szCs w:val="28"/>
        </w:rPr>
        <w:t> </w:t>
      </w:r>
    </w:p>
    <w:p>
      <w:pPr>
        <w:ind w:firstLine="560"/>
        <w:rPr>
          <w:rFonts w:asciiTheme="minorEastAsia" w:hAnsiTheme="minorEastAsia"/>
          <w:szCs w:val="28"/>
        </w:rPr>
      </w:pPr>
      <w:r>
        <w:rPr>
          <w:rFonts w:asciiTheme="minorEastAsia" w:hAnsiTheme="minorEastAsia"/>
          <w:szCs w:val="28"/>
        </w:rPr>
        <w:t>d</w:t>
      </w:r>
      <w:r>
        <w:rPr>
          <w:rFonts w:hint="eastAsia" w:asciiTheme="minorEastAsia" w:hAnsiTheme="minorEastAsia"/>
          <w:szCs w:val="28"/>
        </w:rPr>
        <w:t>、按常规控制配合比并执行操作规程（如砂浆搅拌一定要均匀等）。</w:t>
      </w:r>
    </w:p>
    <w:p>
      <w:pPr>
        <w:ind w:firstLine="560"/>
        <w:rPr>
          <w:rFonts w:asciiTheme="minorEastAsia" w:hAnsiTheme="minorEastAsia"/>
          <w:szCs w:val="28"/>
        </w:rPr>
      </w:pPr>
      <w:r>
        <w:rPr>
          <w:rFonts w:asciiTheme="minorEastAsia" w:hAnsiTheme="minorEastAsia"/>
          <w:szCs w:val="28"/>
        </w:rPr>
        <w:t>e</w:t>
      </w:r>
      <w:r>
        <w:rPr>
          <w:rFonts w:hint="eastAsia" w:asciiTheme="minorEastAsia" w:hAnsiTheme="minorEastAsia"/>
          <w:szCs w:val="28"/>
        </w:rPr>
        <w:t>、初凝前对水泥砂浆进行抹平，终凝前进行压光，最后用力压出亮光来，以压</w:t>
      </w:r>
      <w:r>
        <w:rPr>
          <w:rFonts w:asciiTheme="minorEastAsia" w:hAnsiTheme="minorEastAsia"/>
          <w:szCs w:val="28"/>
        </w:rPr>
        <w:t>3</w:t>
      </w:r>
      <w:r>
        <w:rPr>
          <w:rFonts w:hint="eastAsia" w:asciiTheme="minorEastAsia" w:hAnsiTheme="minorEastAsia"/>
          <w:szCs w:val="28"/>
        </w:rPr>
        <w:t>次为宜。要掌握压光的时间，早了压不实；晚了压不平，不出亮光。</w:t>
      </w:r>
    </w:p>
    <w:p>
      <w:pPr>
        <w:ind w:firstLine="560"/>
        <w:rPr>
          <w:rFonts w:asciiTheme="minorEastAsia" w:hAnsiTheme="minorEastAsia"/>
          <w:szCs w:val="28"/>
        </w:rPr>
      </w:pPr>
      <w:r>
        <w:rPr>
          <w:rFonts w:asciiTheme="minorEastAsia" w:hAnsiTheme="minorEastAsia"/>
          <w:szCs w:val="28"/>
        </w:rPr>
        <w:t>f</w:t>
      </w:r>
      <w:r>
        <w:rPr>
          <w:rFonts w:hint="eastAsia" w:asciiTheme="minorEastAsia" w:hAnsiTheme="minorEastAsia"/>
          <w:szCs w:val="28"/>
        </w:rPr>
        <w:t>、加强养护。</w:t>
      </w:r>
    </w:p>
    <w:p>
      <w:pPr>
        <w:ind w:firstLine="560"/>
        <w:rPr>
          <w:rFonts w:asciiTheme="minorEastAsia" w:hAnsiTheme="minorEastAsia"/>
          <w:szCs w:val="28"/>
        </w:rPr>
      </w:pPr>
      <w:bookmarkStart w:id="295" w:name="_Toc349763211"/>
      <w:bookmarkStart w:id="296" w:name="_Toc349762926"/>
      <w:bookmarkStart w:id="297" w:name="_Toc349762864"/>
      <w:bookmarkStart w:id="298" w:name="_Toc349762758"/>
      <w:bookmarkStart w:id="299" w:name="_Toc349736534"/>
      <w:bookmarkStart w:id="300" w:name="_Toc264579953"/>
      <w:r>
        <w:rPr>
          <w:rFonts w:asciiTheme="minorEastAsia" w:hAnsiTheme="minorEastAsia"/>
          <w:szCs w:val="28"/>
        </w:rPr>
        <w:t>10</w:t>
      </w:r>
      <w:r>
        <w:rPr>
          <w:rFonts w:hint="eastAsia" w:asciiTheme="minorEastAsia" w:hAnsiTheme="minorEastAsia"/>
          <w:szCs w:val="28"/>
        </w:rPr>
        <w:t>、质量要求</w:t>
      </w:r>
      <w:bookmarkEnd w:id="295"/>
      <w:bookmarkEnd w:id="296"/>
      <w:bookmarkEnd w:id="297"/>
      <w:bookmarkEnd w:id="298"/>
      <w:bookmarkEnd w:id="299"/>
      <w:bookmarkEnd w:id="300"/>
    </w:p>
    <w:p>
      <w:pPr>
        <w:ind w:firstLine="560"/>
        <w:rPr>
          <w:rFonts w:asciiTheme="minorEastAsia" w:hAnsiTheme="minorEastAsia"/>
          <w:szCs w:val="28"/>
        </w:rPr>
      </w:pPr>
      <w:r>
        <w:rPr>
          <w:rFonts w:asciiTheme="minorEastAsia" w:hAnsiTheme="minorEastAsia"/>
          <w:szCs w:val="28"/>
        </w:rPr>
        <w:t>a</w:t>
      </w:r>
      <w:r>
        <w:rPr>
          <w:rFonts w:hint="eastAsia" w:asciiTheme="minorEastAsia" w:hAnsiTheme="minorEastAsia"/>
          <w:szCs w:val="28"/>
        </w:rPr>
        <w:t>、面层标高和厚度符合设计要求。</w:t>
      </w:r>
    </w:p>
    <w:p>
      <w:pPr>
        <w:ind w:firstLine="560"/>
        <w:rPr>
          <w:rFonts w:asciiTheme="minorEastAsia" w:hAnsiTheme="minorEastAsia"/>
          <w:szCs w:val="28"/>
        </w:rPr>
      </w:pPr>
      <w:r>
        <w:rPr>
          <w:rFonts w:asciiTheme="minorEastAsia" w:hAnsiTheme="minorEastAsia"/>
          <w:szCs w:val="28"/>
        </w:rPr>
        <w:t>b</w:t>
      </w:r>
      <w:r>
        <w:rPr>
          <w:rFonts w:hint="eastAsia" w:asciiTheme="minorEastAsia" w:hAnsiTheme="minorEastAsia"/>
          <w:szCs w:val="28"/>
        </w:rPr>
        <w:t>、面层与基层粘结牢固，不应有空鼓和裂缝。</w:t>
      </w:r>
    </w:p>
    <w:p>
      <w:pPr>
        <w:ind w:firstLine="560"/>
        <w:rPr>
          <w:rFonts w:asciiTheme="minorEastAsia" w:hAnsiTheme="minorEastAsia"/>
          <w:szCs w:val="28"/>
        </w:rPr>
      </w:pPr>
      <w:r>
        <w:rPr>
          <w:rFonts w:asciiTheme="minorEastAsia" w:hAnsiTheme="minorEastAsia"/>
          <w:szCs w:val="28"/>
        </w:rPr>
        <w:t>c</w:t>
      </w:r>
      <w:r>
        <w:rPr>
          <w:rFonts w:hint="eastAsia" w:asciiTheme="minorEastAsia" w:hAnsiTheme="minorEastAsia"/>
          <w:szCs w:val="28"/>
        </w:rPr>
        <w:t>、面层表面应密实压光，无明显脱皮和起砂等质量缺陷。</w:t>
      </w:r>
    </w:p>
    <w:p>
      <w:pPr>
        <w:ind w:firstLine="560"/>
        <w:rPr>
          <w:rFonts w:asciiTheme="minorEastAsia" w:hAnsiTheme="minorEastAsia"/>
          <w:szCs w:val="28"/>
        </w:rPr>
      </w:pPr>
      <w:r>
        <w:rPr>
          <w:rFonts w:asciiTheme="minorEastAsia" w:hAnsiTheme="minorEastAsia"/>
          <w:szCs w:val="28"/>
        </w:rPr>
        <w:t>d</w:t>
      </w:r>
      <w:r>
        <w:rPr>
          <w:rFonts w:hint="eastAsia" w:asciiTheme="minorEastAsia" w:hAnsiTheme="minorEastAsia"/>
          <w:szCs w:val="28"/>
        </w:rPr>
        <w:t>、面层表面不应有气泡、龟裂、砂眼和接槎不平等现象。</w:t>
      </w:r>
    </w:p>
    <w:p>
      <w:pPr>
        <w:ind w:firstLine="560"/>
        <w:rPr>
          <w:rFonts w:asciiTheme="minorEastAsia" w:hAnsiTheme="minorEastAsia"/>
          <w:szCs w:val="28"/>
        </w:rPr>
      </w:pPr>
      <w:r>
        <w:rPr>
          <w:rFonts w:asciiTheme="minorEastAsia" w:hAnsiTheme="minorEastAsia"/>
          <w:szCs w:val="28"/>
        </w:rPr>
        <w:t>e</w:t>
      </w:r>
      <w:r>
        <w:rPr>
          <w:rFonts w:hint="eastAsia" w:asciiTheme="minorEastAsia" w:hAnsiTheme="minorEastAsia"/>
          <w:szCs w:val="28"/>
        </w:rPr>
        <w:t>、供排除液体用的带有坡度的面层，应进行泼水检验，不得有积水。</w:t>
      </w:r>
    </w:p>
    <w:p>
      <w:pPr>
        <w:ind w:firstLine="560"/>
        <w:rPr>
          <w:rFonts w:asciiTheme="minorEastAsia" w:hAnsiTheme="minorEastAsia"/>
          <w:szCs w:val="28"/>
        </w:rPr>
      </w:pPr>
      <w:r>
        <w:rPr>
          <w:rFonts w:asciiTheme="minorEastAsia" w:hAnsiTheme="minorEastAsia"/>
          <w:szCs w:val="28"/>
        </w:rPr>
        <w:t>f</w:t>
      </w:r>
      <w:r>
        <w:rPr>
          <w:rFonts w:hint="eastAsia" w:asciiTheme="minorEastAsia" w:hAnsiTheme="minorEastAsia"/>
          <w:szCs w:val="28"/>
        </w:rPr>
        <w:t>、有地漏的房间不应有倒泛水现象，亦不能有渗漏；与地漏（管道）。</w:t>
      </w:r>
    </w:p>
    <w:p>
      <w:pPr>
        <w:ind w:firstLine="560"/>
        <w:rPr>
          <w:rFonts w:asciiTheme="minorEastAsia" w:hAnsiTheme="minorEastAsia"/>
          <w:szCs w:val="28"/>
        </w:rPr>
      </w:pPr>
      <w:bookmarkStart w:id="301" w:name="_Toc349736535"/>
      <w:bookmarkStart w:id="302" w:name="_Toc349762865"/>
      <w:bookmarkStart w:id="303" w:name="_Toc349762759"/>
      <w:bookmarkStart w:id="304" w:name="_Toc349762927"/>
      <w:bookmarkStart w:id="305" w:name="_Toc349763212"/>
      <w:bookmarkStart w:id="306" w:name="_Toc264579959"/>
      <w:bookmarkStart w:id="307" w:name="_Toc448285857"/>
      <w:r>
        <w:rPr>
          <w:rFonts w:hint="eastAsia" w:asciiTheme="minorEastAsia" w:hAnsiTheme="minorEastAsia"/>
          <w:szCs w:val="28"/>
        </w:rPr>
        <w:t>1</w:t>
      </w:r>
      <w:r>
        <w:rPr>
          <w:rFonts w:asciiTheme="minorEastAsia" w:hAnsiTheme="minorEastAsia"/>
          <w:szCs w:val="28"/>
        </w:rPr>
        <w:t>1</w:t>
      </w:r>
      <w:r>
        <w:rPr>
          <w:rFonts w:hint="eastAsia" w:asciiTheme="minorEastAsia" w:hAnsiTheme="minorEastAsia"/>
          <w:szCs w:val="28"/>
        </w:rPr>
        <w:t>、质量保证体系与保证措施</w:t>
      </w:r>
      <w:bookmarkEnd w:id="301"/>
      <w:bookmarkEnd w:id="302"/>
      <w:bookmarkEnd w:id="303"/>
      <w:bookmarkEnd w:id="304"/>
      <w:bookmarkEnd w:id="305"/>
      <w:bookmarkEnd w:id="306"/>
      <w:bookmarkEnd w:id="307"/>
      <w:r>
        <w:rPr>
          <w:rFonts w:hint="eastAsia" w:asciiTheme="minorEastAsia" w:hAnsiTheme="minorEastAsia"/>
          <w:szCs w:val="28"/>
        </w:rPr>
        <w:t xml:space="preserve">    </w:t>
      </w:r>
    </w:p>
    <w:p>
      <w:pPr>
        <w:ind w:firstLine="560"/>
        <w:rPr>
          <w:rFonts w:asciiTheme="minorEastAsia" w:hAnsiTheme="minorEastAsia"/>
          <w:szCs w:val="28"/>
        </w:rPr>
      </w:pPr>
      <w:bookmarkStart w:id="308" w:name="_Toc264579960"/>
      <w:bookmarkStart w:id="309" w:name="_Toc349736536"/>
      <w:bookmarkStart w:id="310" w:name="_Toc349762760"/>
      <w:bookmarkStart w:id="311" w:name="_Toc349762866"/>
      <w:bookmarkStart w:id="312" w:name="_Toc349762928"/>
      <w:bookmarkStart w:id="313" w:name="_Toc349763213"/>
      <w:r>
        <w:rPr>
          <w:rFonts w:asciiTheme="minorEastAsia" w:hAnsiTheme="minorEastAsia"/>
          <w:szCs w:val="28"/>
        </w:rPr>
        <w:t>a</w:t>
      </w:r>
      <w:r>
        <w:rPr>
          <w:rFonts w:hint="eastAsia" w:asciiTheme="minorEastAsia" w:hAnsiTheme="minorEastAsia"/>
          <w:szCs w:val="28"/>
        </w:rPr>
        <w:t>、质量保证体系</w:t>
      </w:r>
      <w:bookmarkEnd w:id="308"/>
      <w:bookmarkEnd w:id="309"/>
      <w:bookmarkEnd w:id="310"/>
      <w:bookmarkEnd w:id="311"/>
      <w:bookmarkEnd w:id="312"/>
      <w:bookmarkEnd w:id="313"/>
    </w:p>
    <w:p>
      <w:pPr>
        <w:ind w:firstLine="560"/>
        <w:rPr>
          <w:rFonts w:asciiTheme="minorEastAsia" w:hAnsiTheme="minorEastAsia"/>
          <w:szCs w:val="28"/>
        </w:rPr>
      </w:pPr>
      <w:r>
        <mc:AlternateContent>
          <mc:Choice Requires="wpg">
            <w:drawing>
              <wp:anchor distT="0" distB="0" distL="114300" distR="114300" simplePos="0" relativeHeight="251661312" behindDoc="0" locked="0" layoutInCell="1" allowOverlap="1">
                <wp:simplePos x="0" y="0"/>
                <wp:positionH relativeFrom="margin">
                  <wp:align>left</wp:align>
                </wp:positionH>
                <wp:positionV relativeFrom="page">
                  <wp:posOffset>6754495</wp:posOffset>
                </wp:positionV>
                <wp:extent cx="5969000" cy="3047365"/>
                <wp:effectExtent l="0" t="0" r="12700" b="19685"/>
                <wp:wrapNone/>
                <wp:docPr id="34" name="组合 34"/>
                <wp:cNvGraphicFramePr/>
                <a:graphic xmlns:a="http://schemas.openxmlformats.org/drawingml/2006/main">
                  <a:graphicData uri="http://schemas.microsoft.com/office/word/2010/wordprocessingGroup">
                    <wpg:wgp>
                      <wpg:cNvGrpSpPr/>
                      <wpg:grpSpPr>
                        <a:xfrm>
                          <a:off x="0" y="0"/>
                          <a:ext cx="5969000" cy="3047365"/>
                          <a:chOff x="0" y="0"/>
                          <a:chExt cx="9400" cy="4912"/>
                        </a:xfrm>
                      </wpg:grpSpPr>
                      <wps:wsp>
                        <wps:cNvPr id="35" name="Rectangle 34"/>
                        <wps:cNvSpPr>
                          <a:spLocks noChangeArrowheads="1"/>
                        </wps:cNvSpPr>
                        <wps:spPr bwMode="auto">
                          <a:xfrm>
                            <a:off x="3560" y="0"/>
                            <a:ext cx="2559" cy="468"/>
                          </a:xfrm>
                          <a:prstGeom prst="rect">
                            <a:avLst/>
                          </a:prstGeom>
                          <a:noFill/>
                          <a:ln w="12700">
                            <a:solidFill>
                              <a:srgbClr val="000000"/>
                            </a:solidFill>
                            <a:miter lim="800000"/>
                          </a:ln>
                          <a:effectLst/>
                        </wps:spPr>
                        <wps:txbx>
                          <w:txbxContent>
                            <w:p>
                              <w:pPr>
                                <w:ind w:firstLine="0" w:firstLineChars="0"/>
                                <w:jc w:val="center"/>
                                <w:rPr>
                                  <w:sz w:val="24"/>
                                </w:rPr>
                              </w:pPr>
                              <w:r>
                                <w:rPr>
                                  <w:rFonts w:hint="eastAsia"/>
                                  <w:sz w:val="24"/>
                                </w:rPr>
                                <w:t>工程质量</w:t>
                              </w:r>
                            </w:p>
                          </w:txbxContent>
                        </wps:txbx>
                        <wps:bodyPr rot="0" vert="horz" wrap="square" lIns="12700" tIns="12700" rIns="12700" bIns="12700" anchor="t" anchorCtr="0" upright="1">
                          <a:noAutofit/>
                        </wps:bodyPr>
                      </wps:wsp>
                      <wps:wsp>
                        <wps:cNvPr id="36" name="Rectangle 35"/>
                        <wps:cNvSpPr>
                          <a:spLocks noChangeArrowheads="1"/>
                        </wps:cNvSpPr>
                        <wps:spPr bwMode="auto">
                          <a:xfrm>
                            <a:off x="180" y="1074"/>
                            <a:ext cx="2340" cy="468"/>
                          </a:xfrm>
                          <a:prstGeom prst="rect">
                            <a:avLst/>
                          </a:prstGeom>
                          <a:noFill/>
                          <a:ln w="12700">
                            <a:solidFill>
                              <a:srgbClr val="000000"/>
                            </a:solidFill>
                            <a:miter lim="800000"/>
                          </a:ln>
                          <a:effectLst/>
                        </wps:spPr>
                        <wps:txbx>
                          <w:txbxContent>
                            <w:p>
                              <w:pPr>
                                <w:ind w:firstLine="0" w:firstLineChars="0"/>
                                <w:jc w:val="center"/>
                                <w:rPr>
                                  <w:sz w:val="24"/>
                                </w:rPr>
                              </w:pPr>
                              <w:r>
                                <w:rPr>
                                  <w:rFonts w:hint="eastAsia"/>
                                  <w:sz w:val="24"/>
                                </w:rPr>
                                <w:t>材料质量控制</w:t>
                              </w:r>
                            </w:p>
                          </w:txbxContent>
                        </wps:txbx>
                        <wps:bodyPr rot="0" vert="horz" wrap="square" lIns="12700" tIns="12700" rIns="12700" bIns="12700" anchor="t" anchorCtr="0" upright="1">
                          <a:noAutofit/>
                        </wps:bodyPr>
                      </wps:wsp>
                      <wps:wsp>
                        <wps:cNvPr id="37" name="Rectangle 36"/>
                        <wps:cNvSpPr>
                          <a:spLocks noChangeArrowheads="1"/>
                        </wps:cNvSpPr>
                        <wps:spPr bwMode="auto">
                          <a:xfrm>
                            <a:off x="3620" y="1074"/>
                            <a:ext cx="2340" cy="468"/>
                          </a:xfrm>
                          <a:prstGeom prst="rect">
                            <a:avLst/>
                          </a:prstGeom>
                          <a:noFill/>
                          <a:ln w="12700">
                            <a:solidFill>
                              <a:srgbClr val="000000"/>
                            </a:solidFill>
                            <a:miter lim="800000"/>
                          </a:ln>
                          <a:effectLst/>
                        </wps:spPr>
                        <wps:txbx>
                          <w:txbxContent>
                            <w:p>
                              <w:pPr>
                                <w:ind w:firstLine="0" w:firstLineChars="0"/>
                                <w:jc w:val="center"/>
                                <w:rPr>
                                  <w:sz w:val="24"/>
                                </w:rPr>
                              </w:pPr>
                              <w:r>
                                <w:rPr>
                                  <w:rFonts w:hint="eastAsia"/>
                                  <w:sz w:val="24"/>
                                </w:rPr>
                                <w:t>施工过程控制</w:t>
                              </w:r>
                            </w:p>
                          </w:txbxContent>
                        </wps:txbx>
                        <wps:bodyPr rot="0" vert="horz" wrap="square" lIns="12700" tIns="12700" rIns="12700" bIns="12700" anchor="t" anchorCtr="0" upright="1">
                          <a:noAutofit/>
                        </wps:bodyPr>
                      </wps:wsp>
                      <wps:wsp>
                        <wps:cNvPr id="38" name="Rectangle 37"/>
                        <wps:cNvSpPr>
                          <a:spLocks noChangeArrowheads="1"/>
                        </wps:cNvSpPr>
                        <wps:spPr bwMode="auto">
                          <a:xfrm>
                            <a:off x="7020" y="1074"/>
                            <a:ext cx="2380" cy="446"/>
                          </a:xfrm>
                          <a:prstGeom prst="rect">
                            <a:avLst/>
                          </a:prstGeom>
                          <a:noFill/>
                          <a:ln w="12700">
                            <a:solidFill>
                              <a:srgbClr val="000000"/>
                            </a:solidFill>
                            <a:miter lim="800000"/>
                          </a:ln>
                          <a:effectLst/>
                        </wps:spPr>
                        <wps:txbx>
                          <w:txbxContent>
                            <w:p>
                              <w:pPr>
                                <w:ind w:firstLine="0" w:firstLineChars="0"/>
                                <w:jc w:val="center"/>
                                <w:rPr>
                                  <w:sz w:val="24"/>
                                </w:rPr>
                              </w:pPr>
                              <w:r>
                                <w:rPr>
                                  <w:rFonts w:hint="eastAsia"/>
                                  <w:sz w:val="24"/>
                                </w:rPr>
                                <w:t>过程成品保护</w:t>
                              </w:r>
                            </w:p>
                          </w:txbxContent>
                        </wps:txbx>
                        <wps:bodyPr rot="0" vert="horz" wrap="square" lIns="12700" tIns="12700" rIns="12700" bIns="12700" anchor="t" anchorCtr="0" upright="1">
                          <a:noAutofit/>
                        </wps:bodyPr>
                      </wps:wsp>
                      <wps:wsp>
                        <wps:cNvPr id="39" name="Line 38"/>
                        <wps:cNvCnPr>
                          <a:cxnSpLocks noChangeShapeType="1"/>
                        </wps:cNvCnPr>
                        <wps:spPr bwMode="auto">
                          <a:xfrm>
                            <a:off x="1440" y="780"/>
                            <a:ext cx="6820" cy="1"/>
                          </a:xfrm>
                          <a:prstGeom prst="line">
                            <a:avLst/>
                          </a:prstGeom>
                          <a:noFill/>
                          <a:ln w="12700">
                            <a:solidFill>
                              <a:srgbClr val="000000"/>
                            </a:solidFill>
                            <a:round/>
                          </a:ln>
                          <a:effectLst/>
                        </wps:spPr>
                        <wps:bodyPr/>
                      </wps:wsp>
                      <wps:wsp>
                        <wps:cNvPr id="40" name="Line 39"/>
                        <wps:cNvCnPr>
                          <a:cxnSpLocks noChangeShapeType="1"/>
                        </wps:cNvCnPr>
                        <wps:spPr bwMode="auto">
                          <a:xfrm>
                            <a:off x="8260" y="780"/>
                            <a:ext cx="0" cy="294"/>
                          </a:xfrm>
                          <a:prstGeom prst="line">
                            <a:avLst/>
                          </a:prstGeom>
                          <a:noFill/>
                          <a:ln w="9525">
                            <a:solidFill>
                              <a:srgbClr val="000000"/>
                            </a:solidFill>
                            <a:round/>
                            <a:tailEnd type="arrow" w="med" len="med"/>
                          </a:ln>
                        </wps:spPr>
                        <wps:bodyPr/>
                      </wps:wsp>
                      <wps:wsp>
                        <wps:cNvPr id="41" name="Line 40"/>
                        <wps:cNvCnPr>
                          <a:cxnSpLocks noChangeShapeType="1"/>
                        </wps:cNvCnPr>
                        <wps:spPr bwMode="auto">
                          <a:xfrm>
                            <a:off x="1440" y="780"/>
                            <a:ext cx="0" cy="288"/>
                          </a:xfrm>
                          <a:prstGeom prst="line">
                            <a:avLst/>
                          </a:prstGeom>
                          <a:noFill/>
                          <a:ln w="9525">
                            <a:solidFill>
                              <a:srgbClr val="000000"/>
                            </a:solidFill>
                            <a:round/>
                            <a:tailEnd type="arrow" w="med" len="med"/>
                          </a:ln>
                        </wps:spPr>
                        <wps:bodyPr/>
                      </wps:wsp>
                      <wps:wsp>
                        <wps:cNvPr id="42" name="Line 42"/>
                        <wps:cNvCnPr>
                          <a:cxnSpLocks noChangeShapeType="1"/>
                        </wps:cNvCnPr>
                        <wps:spPr bwMode="auto">
                          <a:xfrm>
                            <a:off x="360" y="1864"/>
                            <a:ext cx="1620" cy="0"/>
                          </a:xfrm>
                          <a:prstGeom prst="line">
                            <a:avLst/>
                          </a:prstGeom>
                          <a:noFill/>
                          <a:ln w="9525">
                            <a:solidFill>
                              <a:srgbClr val="000000"/>
                            </a:solidFill>
                            <a:round/>
                          </a:ln>
                        </wps:spPr>
                        <wps:bodyPr/>
                      </wps:wsp>
                      <wps:wsp>
                        <wps:cNvPr id="43" name="Line 43"/>
                        <wps:cNvCnPr>
                          <a:cxnSpLocks noChangeShapeType="1"/>
                        </wps:cNvCnPr>
                        <wps:spPr bwMode="auto">
                          <a:xfrm>
                            <a:off x="360" y="1880"/>
                            <a:ext cx="0" cy="350"/>
                          </a:xfrm>
                          <a:prstGeom prst="line">
                            <a:avLst/>
                          </a:prstGeom>
                          <a:noFill/>
                          <a:ln w="9525">
                            <a:solidFill>
                              <a:srgbClr val="000000"/>
                            </a:solidFill>
                            <a:round/>
                            <a:tailEnd type="arrow" w="med" len="med"/>
                          </a:ln>
                        </wps:spPr>
                        <wps:bodyPr/>
                      </wps:wsp>
                      <wps:wsp>
                        <wps:cNvPr id="44" name="Line 44"/>
                        <wps:cNvCnPr>
                          <a:cxnSpLocks noChangeShapeType="1"/>
                        </wps:cNvCnPr>
                        <wps:spPr bwMode="auto">
                          <a:xfrm>
                            <a:off x="1185" y="1860"/>
                            <a:ext cx="0" cy="370"/>
                          </a:xfrm>
                          <a:prstGeom prst="line">
                            <a:avLst/>
                          </a:prstGeom>
                          <a:noFill/>
                          <a:ln w="9525">
                            <a:solidFill>
                              <a:srgbClr val="000000"/>
                            </a:solidFill>
                            <a:round/>
                            <a:tailEnd type="arrow" w="med" len="med"/>
                          </a:ln>
                        </wps:spPr>
                        <wps:bodyPr/>
                      </wps:wsp>
                      <wps:wsp>
                        <wps:cNvPr id="45" name="Line 45"/>
                        <wps:cNvCnPr>
                          <a:cxnSpLocks noChangeShapeType="1"/>
                        </wps:cNvCnPr>
                        <wps:spPr bwMode="auto">
                          <a:xfrm>
                            <a:off x="1980" y="1880"/>
                            <a:ext cx="0" cy="350"/>
                          </a:xfrm>
                          <a:prstGeom prst="line">
                            <a:avLst/>
                          </a:prstGeom>
                          <a:noFill/>
                          <a:ln w="9525">
                            <a:solidFill>
                              <a:srgbClr val="000000"/>
                            </a:solidFill>
                            <a:round/>
                            <a:tailEnd type="arrow" w="med" len="med"/>
                          </a:ln>
                        </wps:spPr>
                        <wps:bodyPr/>
                      </wps:wsp>
                      <wps:wsp>
                        <wps:cNvPr id="46" name="Text Box 46"/>
                        <wps:cNvSpPr txBox="1">
                          <a:spLocks noChangeArrowheads="1"/>
                        </wps:cNvSpPr>
                        <wps:spPr bwMode="auto">
                          <a:xfrm>
                            <a:off x="2970" y="2220"/>
                            <a:ext cx="540" cy="2674"/>
                          </a:xfrm>
                          <a:prstGeom prst="rect">
                            <a:avLst/>
                          </a:prstGeom>
                          <a:solidFill>
                            <a:srgbClr val="FFFFFF"/>
                          </a:solidFill>
                          <a:ln w="9525">
                            <a:solidFill>
                              <a:srgbClr val="000000"/>
                            </a:solidFill>
                            <a:miter lim="800000"/>
                          </a:ln>
                        </wps:spPr>
                        <wps:txbx>
                          <w:txbxContent>
                            <w:p>
                              <w:pPr>
                                <w:pStyle w:val="4"/>
                                <w:spacing w:after="0"/>
                                <w:ind w:firstLine="0" w:firstLineChars="0"/>
                                <w:jc w:val="center"/>
                                <w:rPr>
                                  <w:sz w:val="24"/>
                                  <w:szCs w:val="24"/>
                                </w:rPr>
                              </w:pPr>
                              <w:r>
                                <w:rPr>
                                  <w:rFonts w:hint="eastAsia"/>
                                  <w:sz w:val="24"/>
                                  <w:szCs w:val="24"/>
                                </w:rPr>
                                <w:t>材料搬运指导书</w:t>
                              </w:r>
                            </w:p>
                          </w:txbxContent>
                        </wps:txbx>
                        <wps:bodyPr rot="0" vert="horz" wrap="square" lIns="91440" tIns="45720" rIns="91440" bIns="45720" anchor="t" anchorCtr="0" upright="1">
                          <a:noAutofit/>
                        </wps:bodyPr>
                      </wps:wsp>
                      <wps:wsp>
                        <wps:cNvPr id="47" name="Text Box 47"/>
                        <wps:cNvSpPr txBox="1">
                          <a:spLocks noChangeArrowheads="1"/>
                        </wps:cNvSpPr>
                        <wps:spPr bwMode="auto">
                          <a:xfrm>
                            <a:off x="0" y="2230"/>
                            <a:ext cx="540" cy="2630"/>
                          </a:xfrm>
                          <a:prstGeom prst="rect">
                            <a:avLst/>
                          </a:prstGeom>
                          <a:solidFill>
                            <a:srgbClr val="FFFFFF"/>
                          </a:solidFill>
                          <a:ln w="9525">
                            <a:solidFill>
                              <a:srgbClr val="000000"/>
                            </a:solidFill>
                            <a:miter lim="800000"/>
                          </a:ln>
                        </wps:spPr>
                        <wps:txbx>
                          <w:txbxContent>
                            <w:p>
                              <w:pPr>
                                <w:pStyle w:val="5"/>
                                <w:spacing w:after="0"/>
                                <w:ind w:firstLine="0" w:firstLineChars="0"/>
                                <w:rPr>
                                  <w:sz w:val="24"/>
                                </w:rPr>
                              </w:pPr>
                            </w:p>
                            <w:p>
                              <w:pPr>
                                <w:pStyle w:val="5"/>
                                <w:spacing w:after="0"/>
                                <w:ind w:firstLine="0" w:firstLineChars="0"/>
                                <w:rPr>
                                  <w:sz w:val="24"/>
                                </w:rPr>
                              </w:pPr>
                              <w:r>
                                <w:rPr>
                                  <w:rFonts w:hint="eastAsia"/>
                                  <w:sz w:val="24"/>
                                </w:rPr>
                                <w:t>材料报批</w:t>
                              </w:r>
                            </w:p>
                          </w:txbxContent>
                        </wps:txbx>
                        <wps:bodyPr rot="0" vert="horz" wrap="square" lIns="91440" tIns="45720" rIns="91440" bIns="45720" anchor="t" anchorCtr="0" upright="1">
                          <a:noAutofit/>
                        </wps:bodyPr>
                      </wps:wsp>
                      <wps:wsp>
                        <wps:cNvPr id="48" name="Text Box 48"/>
                        <wps:cNvSpPr txBox="1">
                          <a:spLocks noChangeArrowheads="1"/>
                        </wps:cNvSpPr>
                        <wps:spPr bwMode="auto">
                          <a:xfrm>
                            <a:off x="885" y="2230"/>
                            <a:ext cx="540" cy="2630"/>
                          </a:xfrm>
                          <a:prstGeom prst="rect">
                            <a:avLst/>
                          </a:prstGeom>
                          <a:solidFill>
                            <a:srgbClr val="FFFFFF"/>
                          </a:solidFill>
                          <a:ln w="9525">
                            <a:solidFill>
                              <a:srgbClr val="000000"/>
                            </a:solidFill>
                            <a:miter lim="800000"/>
                          </a:ln>
                        </wps:spPr>
                        <wps:txbx>
                          <w:txbxContent>
                            <w:p>
                              <w:pPr>
                                <w:pStyle w:val="4"/>
                                <w:spacing w:after="0"/>
                                <w:ind w:firstLine="0" w:firstLineChars="0"/>
                              </w:pPr>
                            </w:p>
                            <w:p>
                              <w:pPr>
                                <w:pStyle w:val="4"/>
                                <w:spacing w:after="0"/>
                                <w:ind w:firstLine="0" w:firstLineChars="0"/>
                                <w:rPr>
                                  <w:sz w:val="24"/>
                                  <w:szCs w:val="24"/>
                                </w:rPr>
                              </w:pPr>
                              <w:r>
                                <w:rPr>
                                  <w:rFonts w:hint="eastAsia"/>
                                  <w:sz w:val="24"/>
                                  <w:szCs w:val="24"/>
                                </w:rPr>
                                <w:t>材料材质</w:t>
                              </w:r>
                            </w:p>
                          </w:txbxContent>
                        </wps:txbx>
                        <wps:bodyPr rot="0" vert="horz" wrap="square" lIns="91440" tIns="45720" rIns="91440" bIns="45720" anchor="t" anchorCtr="0" upright="1">
                          <a:noAutofit/>
                        </wps:bodyPr>
                      </wps:wsp>
                      <wps:wsp>
                        <wps:cNvPr id="49" name="Text Box 49"/>
                        <wps:cNvSpPr txBox="1">
                          <a:spLocks noChangeArrowheads="1"/>
                        </wps:cNvSpPr>
                        <wps:spPr bwMode="auto">
                          <a:xfrm>
                            <a:off x="1800" y="2230"/>
                            <a:ext cx="540" cy="2630"/>
                          </a:xfrm>
                          <a:prstGeom prst="rect">
                            <a:avLst/>
                          </a:prstGeom>
                          <a:solidFill>
                            <a:srgbClr val="FFFFFF"/>
                          </a:solidFill>
                          <a:ln w="9525">
                            <a:solidFill>
                              <a:srgbClr val="000000"/>
                            </a:solidFill>
                            <a:miter lim="800000"/>
                          </a:ln>
                        </wps:spPr>
                        <wps:txbx>
                          <w:txbxContent>
                            <w:p>
                              <w:pPr>
                                <w:pStyle w:val="4"/>
                                <w:spacing w:after="0"/>
                                <w:ind w:firstLine="0" w:firstLineChars="0"/>
                              </w:pPr>
                            </w:p>
                            <w:p>
                              <w:pPr>
                                <w:pStyle w:val="4"/>
                                <w:spacing w:after="0"/>
                                <w:ind w:firstLine="0" w:firstLineChars="0"/>
                                <w:rPr>
                                  <w:sz w:val="24"/>
                                  <w:szCs w:val="24"/>
                                </w:rPr>
                              </w:pPr>
                              <w:r>
                                <w:rPr>
                                  <w:rFonts w:hint="eastAsia"/>
                                  <w:sz w:val="24"/>
                                  <w:szCs w:val="24"/>
                                </w:rPr>
                                <w:t>材料保管</w:t>
                              </w:r>
                            </w:p>
                          </w:txbxContent>
                        </wps:txbx>
                        <wps:bodyPr rot="0" vert="horz" wrap="square" lIns="91440" tIns="45720" rIns="91440" bIns="45720" anchor="t" anchorCtr="0" upright="1">
                          <a:noAutofit/>
                        </wps:bodyPr>
                      </wps:wsp>
                      <wps:wsp>
                        <wps:cNvPr id="50" name="Text Box 50"/>
                        <wps:cNvSpPr txBox="1">
                          <a:spLocks noChangeArrowheads="1"/>
                        </wps:cNvSpPr>
                        <wps:spPr bwMode="auto">
                          <a:xfrm>
                            <a:off x="4050" y="2220"/>
                            <a:ext cx="540" cy="2692"/>
                          </a:xfrm>
                          <a:prstGeom prst="rect">
                            <a:avLst/>
                          </a:prstGeom>
                          <a:solidFill>
                            <a:srgbClr val="FFFFFF"/>
                          </a:solidFill>
                          <a:ln w="9525">
                            <a:solidFill>
                              <a:srgbClr val="000000"/>
                            </a:solidFill>
                            <a:miter lim="800000"/>
                          </a:ln>
                        </wps:spPr>
                        <wps:txbx>
                          <w:txbxContent>
                            <w:p>
                              <w:pPr>
                                <w:pStyle w:val="4"/>
                                <w:spacing w:after="0"/>
                                <w:ind w:firstLine="0" w:firstLineChars="0"/>
                                <w:rPr>
                                  <w:sz w:val="24"/>
                                  <w:szCs w:val="24"/>
                                </w:rPr>
                              </w:pPr>
                              <w:r>
                                <w:rPr>
                                  <w:rFonts w:hint="eastAsia"/>
                                  <w:sz w:val="24"/>
                                  <w:szCs w:val="24"/>
                                </w:rPr>
                                <w:t>技术作业指导书</w:t>
                              </w:r>
                            </w:p>
                          </w:txbxContent>
                        </wps:txbx>
                        <wps:bodyPr rot="0" vert="horz" wrap="square" lIns="91440" tIns="45720" rIns="91440" bIns="45720" anchor="t" anchorCtr="0" upright="1">
                          <a:noAutofit/>
                        </wps:bodyPr>
                      </wps:wsp>
                      <wps:wsp>
                        <wps:cNvPr id="51" name="Text Box 51"/>
                        <wps:cNvSpPr txBox="1">
                          <a:spLocks noChangeArrowheads="1"/>
                        </wps:cNvSpPr>
                        <wps:spPr bwMode="auto">
                          <a:xfrm>
                            <a:off x="5130" y="2220"/>
                            <a:ext cx="540" cy="2692"/>
                          </a:xfrm>
                          <a:prstGeom prst="rect">
                            <a:avLst/>
                          </a:prstGeom>
                          <a:solidFill>
                            <a:srgbClr val="FFFFFF"/>
                          </a:solidFill>
                          <a:ln w="9525">
                            <a:solidFill>
                              <a:srgbClr val="000000"/>
                            </a:solidFill>
                            <a:miter lim="800000"/>
                          </a:ln>
                        </wps:spPr>
                        <wps:txbx>
                          <w:txbxContent>
                            <w:p>
                              <w:pPr>
                                <w:pStyle w:val="4"/>
                                <w:spacing w:after="0"/>
                                <w:ind w:firstLine="0" w:firstLineChars="0"/>
                                <w:rPr>
                                  <w:sz w:val="24"/>
                                  <w:szCs w:val="24"/>
                                </w:rPr>
                              </w:pPr>
                              <w:r>
                                <w:rPr>
                                  <w:rFonts w:hint="eastAsia"/>
                                  <w:sz w:val="24"/>
                                  <w:szCs w:val="24"/>
                                </w:rPr>
                                <w:t>工序自检记录</w:t>
                              </w:r>
                            </w:p>
                          </w:txbxContent>
                        </wps:txbx>
                        <wps:bodyPr rot="0" vert="horz" wrap="square" lIns="91440" tIns="45720" rIns="91440" bIns="45720" anchor="t" anchorCtr="0" upright="1">
                          <a:noAutofit/>
                        </wps:bodyPr>
                      </wps:wsp>
                      <wps:wsp>
                        <wps:cNvPr id="52" name="Text Box 52"/>
                        <wps:cNvSpPr txBox="1">
                          <a:spLocks noChangeArrowheads="1"/>
                        </wps:cNvSpPr>
                        <wps:spPr bwMode="auto">
                          <a:xfrm>
                            <a:off x="6210" y="2220"/>
                            <a:ext cx="540" cy="2674"/>
                          </a:xfrm>
                          <a:prstGeom prst="rect">
                            <a:avLst/>
                          </a:prstGeom>
                          <a:solidFill>
                            <a:srgbClr val="FFFFFF"/>
                          </a:solidFill>
                          <a:ln w="9525">
                            <a:solidFill>
                              <a:srgbClr val="000000"/>
                            </a:solidFill>
                            <a:miter lim="800000"/>
                          </a:ln>
                        </wps:spPr>
                        <wps:txbx>
                          <w:txbxContent>
                            <w:p>
                              <w:pPr>
                                <w:pStyle w:val="4"/>
                                <w:spacing w:after="0"/>
                                <w:ind w:firstLine="0" w:firstLineChars="0"/>
                                <w:rPr>
                                  <w:sz w:val="24"/>
                                  <w:szCs w:val="24"/>
                                </w:rPr>
                              </w:pPr>
                              <w:r>
                                <w:rPr>
                                  <w:rFonts w:hint="eastAsia"/>
                                  <w:sz w:val="24"/>
                                  <w:szCs w:val="24"/>
                                </w:rPr>
                                <w:t>工序质量检验记录</w:t>
                              </w:r>
                            </w:p>
                          </w:txbxContent>
                        </wps:txbx>
                        <wps:bodyPr rot="0" vert="horz" wrap="square" lIns="91440" tIns="45720" rIns="91440" bIns="45720" anchor="t" anchorCtr="0" upright="1">
                          <a:noAutofit/>
                        </wps:bodyPr>
                      </wps:wsp>
                      <wps:wsp>
                        <wps:cNvPr id="53" name="Text Box 53"/>
                        <wps:cNvSpPr txBox="1">
                          <a:spLocks noChangeArrowheads="1"/>
                        </wps:cNvSpPr>
                        <wps:spPr bwMode="auto">
                          <a:xfrm>
                            <a:off x="7470" y="2260"/>
                            <a:ext cx="540" cy="2620"/>
                          </a:xfrm>
                          <a:prstGeom prst="rect">
                            <a:avLst/>
                          </a:prstGeom>
                          <a:solidFill>
                            <a:srgbClr val="FFFFFF"/>
                          </a:solidFill>
                          <a:ln w="9525">
                            <a:solidFill>
                              <a:srgbClr val="000000"/>
                            </a:solidFill>
                            <a:miter lim="800000"/>
                          </a:ln>
                        </wps:spPr>
                        <wps:txbx>
                          <w:txbxContent>
                            <w:p>
                              <w:pPr>
                                <w:pStyle w:val="4"/>
                                <w:spacing w:after="0"/>
                                <w:ind w:firstLine="0" w:firstLineChars="0"/>
                                <w:rPr>
                                  <w:sz w:val="24"/>
                                  <w:szCs w:val="24"/>
                                </w:rPr>
                              </w:pPr>
                              <w:r>
                                <w:rPr>
                                  <w:rFonts w:hint="eastAsia"/>
                                  <w:sz w:val="24"/>
                                  <w:szCs w:val="24"/>
                                </w:rPr>
                                <w:t>材料成品保护</w:t>
                              </w:r>
                            </w:p>
                          </w:txbxContent>
                        </wps:txbx>
                        <wps:bodyPr rot="0" vert="horz" wrap="square" lIns="91440" tIns="45720" rIns="91440" bIns="45720" anchor="t" anchorCtr="0" upright="1">
                          <a:noAutofit/>
                        </wps:bodyPr>
                      </wps:wsp>
                      <wps:wsp>
                        <wps:cNvPr id="54" name="Text Box 54"/>
                        <wps:cNvSpPr txBox="1">
                          <a:spLocks noChangeArrowheads="1"/>
                        </wps:cNvSpPr>
                        <wps:spPr bwMode="auto">
                          <a:xfrm>
                            <a:off x="8550" y="2260"/>
                            <a:ext cx="540" cy="2600"/>
                          </a:xfrm>
                          <a:prstGeom prst="rect">
                            <a:avLst/>
                          </a:prstGeom>
                          <a:solidFill>
                            <a:srgbClr val="FFFFFF"/>
                          </a:solidFill>
                          <a:ln w="9525">
                            <a:solidFill>
                              <a:srgbClr val="000000"/>
                            </a:solidFill>
                            <a:miter lim="800000"/>
                          </a:ln>
                        </wps:spPr>
                        <wps:txbx>
                          <w:txbxContent>
                            <w:p>
                              <w:pPr>
                                <w:pStyle w:val="4"/>
                                <w:spacing w:after="0"/>
                                <w:ind w:firstLine="0" w:firstLineChars="0"/>
                                <w:rPr>
                                  <w:sz w:val="24"/>
                                  <w:szCs w:val="24"/>
                                </w:rPr>
                              </w:pPr>
                              <w:r>
                                <w:rPr>
                                  <w:rFonts w:hint="eastAsia"/>
                                  <w:sz w:val="24"/>
                                  <w:szCs w:val="24"/>
                                </w:rPr>
                                <w:t>工序成品保护</w:t>
                              </w:r>
                            </w:p>
                          </w:txbxContent>
                        </wps:txbx>
                        <wps:bodyPr rot="0" vert="horz" wrap="square" lIns="91440" tIns="45720" rIns="91440" bIns="45720" anchor="t" anchorCtr="0" upright="1">
                          <a:noAutofit/>
                        </wps:bodyPr>
                      </wps:wsp>
                      <wps:wsp>
                        <wps:cNvPr id="55" name="Line 55"/>
                        <wps:cNvCnPr>
                          <a:cxnSpLocks noChangeShapeType="1"/>
                        </wps:cNvCnPr>
                        <wps:spPr bwMode="auto">
                          <a:xfrm>
                            <a:off x="3240" y="1854"/>
                            <a:ext cx="3240" cy="0"/>
                          </a:xfrm>
                          <a:prstGeom prst="line">
                            <a:avLst/>
                          </a:prstGeom>
                          <a:noFill/>
                          <a:ln w="9525">
                            <a:solidFill>
                              <a:srgbClr val="000000"/>
                            </a:solidFill>
                            <a:round/>
                          </a:ln>
                        </wps:spPr>
                        <wps:bodyPr/>
                      </wps:wsp>
                      <wps:wsp>
                        <wps:cNvPr id="56" name="Line 56"/>
                        <wps:cNvCnPr>
                          <a:cxnSpLocks noChangeShapeType="1"/>
                        </wps:cNvCnPr>
                        <wps:spPr bwMode="auto">
                          <a:xfrm>
                            <a:off x="3240" y="1854"/>
                            <a:ext cx="0" cy="366"/>
                          </a:xfrm>
                          <a:prstGeom prst="line">
                            <a:avLst/>
                          </a:prstGeom>
                          <a:noFill/>
                          <a:ln w="9525">
                            <a:solidFill>
                              <a:srgbClr val="000000"/>
                            </a:solidFill>
                            <a:round/>
                            <a:tailEnd type="arrow" w="med" len="med"/>
                          </a:ln>
                        </wps:spPr>
                        <wps:bodyPr/>
                      </wps:wsp>
                      <wps:wsp>
                        <wps:cNvPr id="57" name="Line 57"/>
                        <wps:cNvCnPr>
                          <a:cxnSpLocks noChangeShapeType="1"/>
                        </wps:cNvCnPr>
                        <wps:spPr bwMode="auto">
                          <a:xfrm>
                            <a:off x="4320" y="1840"/>
                            <a:ext cx="0" cy="380"/>
                          </a:xfrm>
                          <a:prstGeom prst="line">
                            <a:avLst/>
                          </a:prstGeom>
                          <a:noFill/>
                          <a:ln w="9525">
                            <a:solidFill>
                              <a:srgbClr val="000000"/>
                            </a:solidFill>
                            <a:round/>
                            <a:tailEnd type="arrow" w="med" len="med"/>
                          </a:ln>
                        </wps:spPr>
                        <wps:bodyPr/>
                      </wps:wsp>
                      <wps:wsp>
                        <wps:cNvPr id="58" name="Line 58"/>
                        <wps:cNvCnPr>
                          <a:cxnSpLocks noChangeShapeType="1"/>
                        </wps:cNvCnPr>
                        <wps:spPr bwMode="auto">
                          <a:xfrm>
                            <a:off x="5400" y="1854"/>
                            <a:ext cx="0" cy="366"/>
                          </a:xfrm>
                          <a:prstGeom prst="line">
                            <a:avLst/>
                          </a:prstGeom>
                          <a:noFill/>
                          <a:ln w="9525">
                            <a:solidFill>
                              <a:srgbClr val="000000"/>
                            </a:solidFill>
                            <a:round/>
                            <a:tailEnd type="arrow" w="med" len="med"/>
                          </a:ln>
                        </wps:spPr>
                        <wps:bodyPr/>
                      </wps:wsp>
                      <wps:wsp>
                        <wps:cNvPr id="59" name="Line 59"/>
                        <wps:cNvCnPr>
                          <a:cxnSpLocks noChangeShapeType="1"/>
                        </wps:cNvCnPr>
                        <wps:spPr bwMode="auto">
                          <a:xfrm>
                            <a:off x="6480" y="1854"/>
                            <a:ext cx="0" cy="366"/>
                          </a:xfrm>
                          <a:prstGeom prst="line">
                            <a:avLst/>
                          </a:prstGeom>
                          <a:noFill/>
                          <a:ln w="9525">
                            <a:solidFill>
                              <a:srgbClr val="000000"/>
                            </a:solidFill>
                            <a:round/>
                            <a:tailEnd type="arrow" w="med" len="med"/>
                          </a:ln>
                        </wps:spPr>
                        <wps:bodyPr/>
                      </wps:wsp>
                      <wps:wsp>
                        <wps:cNvPr id="60" name="Line 60"/>
                        <wps:cNvCnPr>
                          <a:cxnSpLocks noChangeShapeType="1"/>
                        </wps:cNvCnPr>
                        <wps:spPr bwMode="auto">
                          <a:xfrm>
                            <a:off x="7740" y="1914"/>
                            <a:ext cx="0" cy="346"/>
                          </a:xfrm>
                          <a:prstGeom prst="line">
                            <a:avLst/>
                          </a:prstGeom>
                          <a:noFill/>
                          <a:ln w="9525">
                            <a:solidFill>
                              <a:srgbClr val="000000"/>
                            </a:solidFill>
                            <a:round/>
                            <a:tailEnd type="arrow" w="med" len="med"/>
                          </a:ln>
                        </wps:spPr>
                        <wps:bodyPr/>
                      </wps:wsp>
                      <wps:wsp>
                        <wps:cNvPr id="61" name="Line 61"/>
                        <wps:cNvCnPr>
                          <a:cxnSpLocks noChangeShapeType="1"/>
                        </wps:cNvCnPr>
                        <wps:spPr bwMode="auto">
                          <a:xfrm>
                            <a:off x="8820" y="1894"/>
                            <a:ext cx="0" cy="366"/>
                          </a:xfrm>
                          <a:prstGeom prst="line">
                            <a:avLst/>
                          </a:prstGeom>
                          <a:noFill/>
                          <a:ln w="9525">
                            <a:solidFill>
                              <a:srgbClr val="000000"/>
                            </a:solidFill>
                            <a:round/>
                            <a:tailEnd type="arrow" w="med" len="med"/>
                          </a:ln>
                        </wps:spPr>
                        <wps:bodyPr/>
                      </wps:wsp>
                      <wps:wsp>
                        <wps:cNvPr id="62" name="Line 64"/>
                        <wps:cNvCnPr>
                          <a:cxnSpLocks noChangeShapeType="1"/>
                        </wps:cNvCnPr>
                        <wps:spPr bwMode="auto">
                          <a:xfrm>
                            <a:off x="4880" y="800"/>
                            <a:ext cx="0" cy="274"/>
                          </a:xfrm>
                          <a:prstGeom prst="line">
                            <a:avLst/>
                          </a:prstGeom>
                          <a:noFill/>
                          <a:ln w="9525">
                            <a:solidFill>
                              <a:srgbClr val="000000"/>
                            </a:solidFill>
                            <a:round/>
                            <a:tailEnd type="arrow" w="med" len="med"/>
                          </a:ln>
                        </wps:spPr>
                        <wps:bodyPr/>
                      </wps:wsp>
                      <wps:wsp>
                        <wps:cNvPr id="63" name="Line 66"/>
                        <wps:cNvCnPr>
                          <a:cxnSpLocks noChangeShapeType="1"/>
                        </wps:cNvCnPr>
                        <wps:spPr bwMode="auto">
                          <a:xfrm>
                            <a:off x="7740" y="1900"/>
                            <a:ext cx="1080" cy="0"/>
                          </a:xfrm>
                          <a:prstGeom prst="line">
                            <a:avLst/>
                          </a:prstGeom>
                          <a:noFill/>
                          <a:ln w="9525">
                            <a:solidFill>
                              <a:srgbClr val="000000"/>
                            </a:solidFill>
                            <a:round/>
                          </a:ln>
                        </wps:spPr>
                        <wps:bodyPr/>
                      </wps:wsp>
                      <wps:wsp>
                        <wps:cNvPr id="64" name="Line 691"/>
                        <wps:cNvCnPr>
                          <a:cxnSpLocks noChangeShapeType="1"/>
                        </wps:cNvCnPr>
                        <wps:spPr bwMode="auto">
                          <a:xfrm flipV="1">
                            <a:off x="1185" y="1540"/>
                            <a:ext cx="0" cy="320"/>
                          </a:xfrm>
                          <a:prstGeom prst="line">
                            <a:avLst/>
                          </a:prstGeom>
                          <a:noFill/>
                          <a:ln w="3175">
                            <a:solidFill>
                              <a:srgbClr val="000000"/>
                            </a:solidFill>
                            <a:round/>
                          </a:ln>
                          <a:effectLst/>
                        </wps:spPr>
                        <wps:bodyPr/>
                      </wps:wsp>
                      <wps:wsp>
                        <wps:cNvPr id="65" name="Line 692"/>
                        <wps:cNvCnPr>
                          <a:cxnSpLocks noChangeShapeType="1"/>
                        </wps:cNvCnPr>
                        <wps:spPr bwMode="auto">
                          <a:xfrm flipV="1">
                            <a:off x="4860" y="1540"/>
                            <a:ext cx="0" cy="280"/>
                          </a:xfrm>
                          <a:prstGeom prst="line">
                            <a:avLst/>
                          </a:prstGeom>
                          <a:noFill/>
                          <a:ln w="3175">
                            <a:solidFill>
                              <a:srgbClr val="000000"/>
                            </a:solidFill>
                            <a:round/>
                          </a:ln>
                          <a:effectLst/>
                        </wps:spPr>
                        <wps:bodyPr/>
                      </wps:wsp>
                      <wps:wsp>
                        <wps:cNvPr id="66" name="Line 693"/>
                        <wps:cNvCnPr>
                          <a:cxnSpLocks noChangeShapeType="1"/>
                        </wps:cNvCnPr>
                        <wps:spPr bwMode="auto">
                          <a:xfrm flipV="1">
                            <a:off x="8280" y="1520"/>
                            <a:ext cx="0" cy="380"/>
                          </a:xfrm>
                          <a:prstGeom prst="line">
                            <a:avLst/>
                          </a:prstGeom>
                          <a:noFill/>
                          <a:ln w="3175">
                            <a:solidFill>
                              <a:srgbClr val="000000"/>
                            </a:solidFill>
                            <a:round/>
                          </a:ln>
                          <a:effectLst/>
                        </wps:spPr>
                        <wps:bodyPr/>
                      </wps:wsp>
                      <wps:wsp>
                        <wps:cNvPr id="67" name="Line 696"/>
                        <wps:cNvCnPr>
                          <a:cxnSpLocks noChangeShapeType="1"/>
                        </wps:cNvCnPr>
                        <wps:spPr bwMode="auto">
                          <a:xfrm flipV="1">
                            <a:off x="4880" y="460"/>
                            <a:ext cx="0" cy="320"/>
                          </a:xfrm>
                          <a:prstGeom prst="line">
                            <a:avLst/>
                          </a:prstGeom>
                          <a:noFill/>
                          <a:ln w="3175">
                            <a:solidFill>
                              <a:srgbClr val="000000"/>
                            </a:solidFill>
                            <a:round/>
                          </a:ln>
                          <a:effectLst/>
                        </wps:spPr>
                        <wps:bodyPr/>
                      </wps:wsp>
                    </wpg:wgp>
                  </a:graphicData>
                </a:graphic>
              </wp:anchor>
            </w:drawing>
          </mc:Choice>
          <mc:Fallback>
            <w:pict>
              <v:group id="_x0000_s1026" o:spid="_x0000_s1026" o:spt="203" style="position:absolute;left:0pt;margin-top:531.85pt;height:239.95pt;width:470pt;mso-position-horizontal:left;mso-position-horizontal-relative:margin;mso-position-vertical-relative:page;z-index:251661312;mso-width-relative:page;mso-height-relative:page;" coordsize="9400,4912" o:gfxdata="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">
                <o:lock v:ext="edit" aspectratio="f"/>
                <v:rect id="Rectangle 34" o:spid="_x0000_s1026" o:spt="1" style="position:absolute;left:3560;top:0;height:468;width:2559;" filled="f" stroked="t" coordsize="21600,21600" o:gfxdata="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ICizbsAAADb&#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inset="1pt,1pt,1pt,1pt">
                    <w:txbxContent>
                      <w:p>
                        <w:pPr>
                          <w:ind w:firstLine="0" w:firstLineChars="0"/>
                          <w:jc w:val="center"/>
                          <w:rPr>
                            <w:sz w:val="24"/>
                          </w:rPr>
                        </w:pPr>
                        <w:r>
                          <w:rPr>
                            <w:rFonts w:hint="eastAsia"/>
                            <w:sz w:val="24"/>
                          </w:rPr>
                          <w:t>工程质量</w:t>
                        </w:r>
                      </w:p>
                    </w:txbxContent>
                  </v:textbox>
                </v:rect>
                <v:rect id="Rectangle 35" o:spid="_x0000_s1026" o:spt="1" style="position:absolute;left:180;top:1074;height:468;width:2340;" filled="f" stroked="t" coordsize="21600,21600" o:gfxdata="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Ujy6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inset="1pt,1pt,1pt,1pt">
                    <w:txbxContent>
                      <w:p>
                        <w:pPr>
                          <w:ind w:firstLine="0" w:firstLineChars="0"/>
                          <w:jc w:val="center"/>
                          <w:rPr>
                            <w:sz w:val="24"/>
                          </w:rPr>
                        </w:pPr>
                        <w:r>
                          <w:rPr>
                            <w:rFonts w:hint="eastAsia"/>
                            <w:sz w:val="24"/>
                          </w:rPr>
                          <w:t>材料质量控制</w:t>
                        </w:r>
                      </w:p>
                    </w:txbxContent>
                  </v:textbox>
                </v:rect>
                <v:rect id="Rectangle 36" o:spid="_x0000_s1026" o:spt="1" style="position:absolute;left:3620;top:1074;height:468;width:2340;" filled="f" stroked="t" coordsize="21600,21600" o:gfxdata="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x6ZIbsAAADb&#10;AAAADwAAAAAAAAABACAAAAAiAAAAZHJzL2Rvd25yZXYueG1sUEsBAhQAFAAAAAgAh07iQDMvBZ47&#10;AAAAOQAAABAAAAAAAAAAAQAgAAAACgEAAGRycy9zaGFwZXhtbC54bWxQSwUGAAAAAAYABgBbAQAA&#10;tAMAAAAA&#10;">
                  <v:fill on="f" focussize="0,0"/>
                  <v:stroke weight="1pt" color="#000000" miterlimit="8" joinstyle="miter"/>
                  <v:imagedata o:title=""/>
                  <o:lock v:ext="edit" aspectratio="f"/>
                  <v:textbox inset="1pt,1pt,1pt,1pt">
                    <w:txbxContent>
                      <w:p>
                        <w:pPr>
                          <w:ind w:firstLine="0" w:firstLineChars="0"/>
                          <w:jc w:val="center"/>
                          <w:rPr>
                            <w:sz w:val="24"/>
                          </w:rPr>
                        </w:pPr>
                        <w:r>
                          <w:rPr>
                            <w:rFonts w:hint="eastAsia"/>
                            <w:sz w:val="24"/>
                          </w:rPr>
                          <w:t>施工过程控制</w:t>
                        </w:r>
                      </w:p>
                    </w:txbxContent>
                  </v:textbox>
                </v:rect>
                <v:rect id="Rectangle 37" o:spid="_x0000_s1026" o:spt="1" style="position:absolute;left:7020;top:1074;height:446;width:2380;" filled="f" stroked="t" coordsize="21600,21600" o:gfxdata="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qBDVO5AAAA2wAA&#10;AA8AAAAAAAAAAQAgAAAAIgAAAGRycy9kb3ducmV2LnhtbFBLAQIUABQAAAAIAIdO4kAzLwWeOwAA&#10;ADkAAAAQAAAAAAAAAAEAIAAAAAgBAABkcnMvc2hhcGV4bWwueG1sUEsFBgAAAAAGAAYAWwEAALID&#10;AAAAAA==&#10;">
                  <v:fill on="f" focussize="0,0"/>
                  <v:stroke weight="1pt" color="#000000" miterlimit="8" joinstyle="miter"/>
                  <v:imagedata o:title=""/>
                  <o:lock v:ext="edit" aspectratio="f"/>
                  <v:textbox inset="1pt,1pt,1pt,1pt">
                    <w:txbxContent>
                      <w:p>
                        <w:pPr>
                          <w:ind w:firstLine="0" w:firstLineChars="0"/>
                          <w:jc w:val="center"/>
                          <w:rPr>
                            <w:sz w:val="24"/>
                          </w:rPr>
                        </w:pPr>
                        <w:r>
                          <w:rPr>
                            <w:rFonts w:hint="eastAsia"/>
                            <w:sz w:val="24"/>
                          </w:rPr>
                          <w:t>过程成品保护</w:t>
                        </w:r>
                      </w:p>
                    </w:txbxContent>
                  </v:textbox>
                </v:rect>
                <v:line id="Line 38" o:spid="_x0000_s1026" o:spt="20" style="position:absolute;left:1440;top:780;height:1;width:6820;" filled="f" stroked="t" coordsize="21600,21600" o:gfxdata="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4OVb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39" o:spid="_x0000_s1026" o:spt="20" style="position:absolute;left:8260;top:780;height:294;width:0;" filled="f" stroked="t" coordsize="21600,21600" o:gfxdata="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84hm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Line 40" o:spid="_x0000_s1026" o:spt="20" style="position:absolute;left:1440;top:780;height:288;width:0;" filled="f" stroked="t" coordsize="21600,21600" o:gfxdata="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BHgr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Line 42" o:spid="_x0000_s1026" o:spt="20" style="position:absolute;left:360;top:1864;height:0;width:1620;" filled="f" stroked="t" coordsize="21600,21600" o:gfxdata="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EcRZ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3" o:spid="_x0000_s1026" o:spt="20" style="position:absolute;left:360;top:1880;height:350;width:0;" filled="f" stroked="t" coordsize="21600,21600" o:gfxdata="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ufG6/&#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Line 44" o:spid="_x0000_s1026" o:spt="20" style="position:absolute;left:1185;top:1860;height:370;width:0;" filled="f" stroked="t" coordsize="21600,21600" o:gfxdata="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H5Bq/&#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Line 45" o:spid="_x0000_s1026" o:spt="20" style="position:absolute;left:1980;top:1880;height:350;width:0;" filled="f" stroked="t" coordsize="21600,21600" o:gfxdata="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tBgb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Text Box 46" o:spid="_x0000_s1026" o:spt="202" type="#_x0000_t202" style="position:absolute;left:2970;top:2220;height:2674;width:540;" fillcolor="#FFFFFF" filled="t" stroked="t" coordsize="21600,21600" o:gfxdata="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LNK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pStyle w:val="4"/>
                          <w:spacing w:after="0"/>
                          <w:ind w:firstLine="0" w:firstLineChars="0"/>
                          <w:jc w:val="center"/>
                          <w:rPr>
                            <w:sz w:val="24"/>
                            <w:szCs w:val="24"/>
                          </w:rPr>
                        </w:pPr>
                        <w:r>
                          <w:rPr>
                            <w:rFonts w:hint="eastAsia"/>
                            <w:sz w:val="24"/>
                            <w:szCs w:val="24"/>
                          </w:rPr>
                          <w:t>材料搬运指导书</w:t>
                        </w:r>
                      </w:p>
                    </w:txbxContent>
                  </v:textbox>
                </v:shape>
                <v:shape id="Text Box 47" o:spid="_x0000_s1026" o:spt="202" type="#_x0000_t202" style="position:absolute;left:0;top:2230;height:2630;width:540;" fillcolor="#FFFFFF" filled="t" stroked="t" coordsize="21600,21600" o:gfxdata="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5osL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pStyle w:val="5"/>
                          <w:spacing w:after="0"/>
                          <w:ind w:firstLine="0" w:firstLineChars="0"/>
                          <w:rPr>
                            <w:sz w:val="24"/>
                          </w:rPr>
                        </w:pPr>
                      </w:p>
                      <w:p>
                        <w:pPr>
                          <w:pStyle w:val="5"/>
                          <w:spacing w:after="0"/>
                          <w:ind w:firstLine="0" w:firstLineChars="0"/>
                          <w:rPr>
                            <w:sz w:val="24"/>
                          </w:rPr>
                        </w:pPr>
                        <w:r>
                          <w:rPr>
                            <w:rFonts w:hint="eastAsia"/>
                            <w:sz w:val="24"/>
                          </w:rPr>
                          <w:t>材料报批</w:t>
                        </w:r>
                      </w:p>
                    </w:txbxContent>
                  </v:textbox>
                </v:shape>
                <v:shape id="Text Box 48" o:spid="_x0000_s1026" o:spt="202" type="#_x0000_t202" style="position:absolute;left:885;top:2230;height:2630;width:540;" fillcolor="#FFFFFF" filled="t" stroked="t" coordsize="21600,21600" o:gfxdata="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gfzC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pStyle w:val="4"/>
                          <w:spacing w:after="0"/>
                          <w:ind w:firstLine="0" w:firstLineChars="0"/>
                        </w:pPr>
                      </w:p>
                      <w:p>
                        <w:pPr>
                          <w:pStyle w:val="4"/>
                          <w:spacing w:after="0"/>
                          <w:ind w:firstLine="0" w:firstLineChars="0"/>
                          <w:rPr>
                            <w:sz w:val="24"/>
                            <w:szCs w:val="24"/>
                          </w:rPr>
                        </w:pPr>
                        <w:r>
                          <w:rPr>
                            <w:rFonts w:hint="eastAsia"/>
                            <w:sz w:val="24"/>
                            <w:szCs w:val="24"/>
                          </w:rPr>
                          <w:t>材料材质</w:t>
                        </w:r>
                      </w:p>
                    </w:txbxContent>
                  </v:textbox>
                </v:shape>
                <v:shape id="Text Box 49" o:spid="_x0000_s1026" o:spt="202" type="#_x0000_t202" style="position:absolute;left:1800;top:2230;height:2630;width:540;" fillcolor="#FFFFFF" filled="t" stroked="t" coordsize="21600,21600" o:gfxdata="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1ZWb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pStyle w:val="4"/>
                          <w:spacing w:after="0"/>
                          <w:ind w:firstLine="0" w:firstLineChars="0"/>
                        </w:pPr>
                      </w:p>
                      <w:p>
                        <w:pPr>
                          <w:pStyle w:val="4"/>
                          <w:spacing w:after="0"/>
                          <w:ind w:firstLine="0" w:firstLineChars="0"/>
                          <w:rPr>
                            <w:sz w:val="24"/>
                            <w:szCs w:val="24"/>
                          </w:rPr>
                        </w:pPr>
                        <w:r>
                          <w:rPr>
                            <w:rFonts w:hint="eastAsia"/>
                            <w:sz w:val="24"/>
                            <w:szCs w:val="24"/>
                          </w:rPr>
                          <w:t>材料保管</w:t>
                        </w:r>
                      </w:p>
                    </w:txbxContent>
                  </v:textbox>
                </v:shape>
                <v:shape id="Text Box 50" o:spid="_x0000_s1026" o:spt="202" type="#_x0000_t202" style="position:absolute;left:4050;top:2220;height:2692;width:540;" fillcolor="#FFFFFF" filled="t" stroked="t" coordsize="21600,21600" o:gfxdata="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LmYZ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pStyle w:val="4"/>
                          <w:spacing w:after="0"/>
                          <w:ind w:firstLine="0" w:firstLineChars="0"/>
                          <w:rPr>
                            <w:sz w:val="24"/>
                            <w:szCs w:val="24"/>
                          </w:rPr>
                        </w:pPr>
                        <w:r>
                          <w:rPr>
                            <w:rFonts w:hint="eastAsia"/>
                            <w:sz w:val="24"/>
                            <w:szCs w:val="24"/>
                          </w:rPr>
                          <w:t>技术作业指导书</w:t>
                        </w:r>
                      </w:p>
                    </w:txbxContent>
                  </v:textbox>
                </v:shape>
                <v:shape id="Text Box 51" o:spid="_x0000_s1026" o:spt="202" type="#_x0000_t202" style="position:absolute;left:5130;top:2220;height:2692;width:540;" fillcolor="#FFFFFF" filled="t" stroked="t" coordsize="21600,21600" o:gfxdata="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LDg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pStyle w:val="4"/>
                          <w:spacing w:after="0"/>
                          <w:ind w:firstLine="0" w:firstLineChars="0"/>
                          <w:rPr>
                            <w:sz w:val="24"/>
                            <w:szCs w:val="24"/>
                          </w:rPr>
                        </w:pPr>
                        <w:r>
                          <w:rPr>
                            <w:rFonts w:hint="eastAsia"/>
                            <w:sz w:val="24"/>
                            <w:szCs w:val="24"/>
                          </w:rPr>
                          <w:t>工序自检记录</w:t>
                        </w:r>
                      </w:p>
                    </w:txbxContent>
                  </v:textbox>
                </v:shape>
                <v:shape id="Text Box 52" o:spid="_x0000_s1026" o:spt="202" type="#_x0000_t202" style="position:absolute;left:6210;top:2220;height:2674;width:540;" fillcolor="#FFFFFF" filled="t" stroked="t" coordsize="21600,21600" o:gfxdata="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F31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pStyle w:val="4"/>
                          <w:spacing w:after="0"/>
                          <w:ind w:firstLine="0" w:firstLineChars="0"/>
                          <w:rPr>
                            <w:sz w:val="24"/>
                            <w:szCs w:val="24"/>
                          </w:rPr>
                        </w:pPr>
                        <w:r>
                          <w:rPr>
                            <w:rFonts w:hint="eastAsia"/>
                            <w:sz w:val="24"/>
                            <w:szCs w:val="24"/>
                          </w:rPr>
                          <w:t>工序质量检验记录</w:t>
                        </w:r>
                      </w:p>
                    </w:txbxContent>
                  </v:textbox>
                </v:shape>
                <v:shape id="Text Box 53" o:spid="_x0000_s1026" o:spt="202" type="#_x0000_t202" style="position:absolute;left:7470;top:2260;height:2620;width:540;" fillcolor="#FFFFFF" filled="t" stroked="t" coordsize="21600,21600" o:gfxdata="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Phu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pStyle w:val="4"/>
                          <w:spacing w:after="0"/>
                          <w:ind w:firstLine="0" w:firstLineChars="0"/>
                          <w:rPr>
                            <w:sz w:val="24"/>
                            <w:szCs w:val="24"/>
                          </w:rPr>
                        </w:pPr>
                        <w:r>
                          <w:rPr>
                            <w:rFonts w:hint="eastAsia"/>
                            <w:sz w:val="24"/>
                            <w:szCs w:val="24"/>
                          </w:rPr>
                          <w:t>材料成品保护</w:t>
                        </w:r>
                      </w:p>
                    </w:txbxContent>
                  </v:textbox>
                </v:shape>
                <v:shape id="Text Box 54" o:spid="_x0000_s1026" o:spt="202" type="#_x0000_t202" style="position:absolute;left:8550;top:2260;height:2600;width:540;" fillcolor="#FFFFFF" filled="t" stroked="t" coordsize="21600,21600" o:gfxdata="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VgG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pStyle w:val="4"/>
                          <w:spacing w:after="0"/>
                          <w:ind w:firstLine="0" w:firstLineChars="0"/>
                          <w:rPr>
                            <w:sz w:val="24"/>
                            <w:szCs w:val="24"/>
                          </w:rPr>
                        </w:pPr>
                        <w:r>
                          <w:rPr>
                            <w:rFonts w:hint="eastAsia"/>
                            <w:sz w:val="24"/>
                            <w:szCs w:val="24"/>
                          </w:rPr>
                          <w:t>工序成品保护</w:t>
                        </w:r>
                      </w:p>
                    </w:txbxContent>
                  </v:textbox>
                </v:shape>
                <v:line id="Line 55" o:spid="_x0000_s1026" o:spt="20" style="position:absolute;left:3240;top:1854;height:0;width:3240;" filled="f" stroked="t" coordsize="21600,21600" o:gfxdata="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HK8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6" o:spid="_x0000_s1026" o:spt="20" style="position:absolute;left:3240;top:1854;height:366;width:0;" filled="f" stroked="t" coordsize="21600,21600" o:gfxdata="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QEkr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line id="Line 57" o:spid="_x0000_s1026" o:spt="20" style="position:absolute;left:4320;top:1840;height:380;width:0;" filled="f" stroked="t" coordsize="21600,21600" o:gfxdata="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M7LC/&#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Line 58" o:spid="_x0000_s1026" o:spt="20" style="position:absolute;left:5400;top:1854;height:366;width:0;" filled="f" stroked="t" coordsize="21600,21600" o:gfxdata="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k3jC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line id="Line 59" o:spid="_x0000_s1026" o:spt="20" style="position:absolute;left:6480;top:1854;height:366;width:0;" filled="f" stroked="t" coordsize="21600,21600" o:gfxdata="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f3Vm/&#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Line 60" o:spid="_x0000_s1026" o:spt="20" style="position:absolute;left:7740;top:1914;height:346;width:0;" filled="f" stroked="t" coordsize="21600,21600" o:gfxdata="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ib55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line id="Line 61" o:spid="_x0000_s1026" o:spt="20" style="position:absolute;left:8820;top:1894;height:366;width:0;" filled="f" stroked="t" coordsize="21600,21600" o:gfxdata="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Ub4r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Line 64" o:spid="_x0000_s1026" o:spt="20" style="position:absolute;left:4880;top:800;height:274;width:0;" filled="f" stroked="t" coordsize="21600,21600" o:gfxdata="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ReFlb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Line 66" o:spid="_x0000_s1026" o:spt="20" style="position:absolute;left:7740;top:1900;height:0;width:1080;" filled="f" stroked="t" coordsize="21600,21600" o:gfxdata="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6D2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691" o:spid="_x0000_s1026" o:spt="20" style="position:absolute;left:1185;top:1540;flip:y;height:320;width:0;" filled="f" stroked="t" coordsize="21600,21600" o:gfxdata="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sSxK8AAAA&#10;2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Line 692" o:spid="_x0000_s1026" o:spt="20" style="position:absolute;left:4860;top:1540;flip:y;height:280;width:0;" filled="f" stroked="t" coordsize="21600,21600" o:gfxdata="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g7om8AAAA&#10;2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Line 693" o:spid="_x0000_s1026" o:spt="20" style="position:absolute;left:8280;top:1520;flip:y;height:380;width:0;" filled="f" stroked="t" coordsize="21600,21600" o:gfxdata="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ycP68AAAA&#10;2w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line id="Line 696" o:spid="_x0000_s1026" o:spt="20" style="position:absolute;left:4880;top:460;flip:y;height:320;width:0;" filled="f" stroked="t" coordsize="21600,21600" o:gfxdata="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tVlvQAA&#10;ANs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group>
            </w:pict>
          </mc:Fallback>
        </mc:AlternateContent>
      </w:r>
      <w:r>
        <w:rPr>
          <w:rFonts w:hint="eastAsia" w:asciiTheme="minorEastAsia" w:hAnsiTheme="minorEastAsia"/>
          <w:szCs w:val="28"/>
        </w:rPr>
        <w:t>该体系在项目生产经理的统一协调下实施，以便协调项目各个部门做好地面分项工程的工作。</w:t>
      </w:r>
    </w:p>
    <w:p>
      <w:pPr>
        <w:ind w:firstLine="560"/>
        <w:rPr>
          <w:rFonts w:asciiTheme="minorEastAsia" w:hAnsiTheme="minorEastAsia"/>
          <w:szCs w:val="28"/>
        </w:rPr>
      </w:pPr>
    </w:p>
    <w:p>
      <w:pPr>
        <w:ind w:firstLine="0" w:firstLineChars="0"/>
        <w:rPr>
          <w:rFonts w:asciiTheme="minorEastAsia" w:hAnsiTheme="minorEastAsia"/>
        </w:rPr>
      </w:pPr>
    </w:p>
    <w:p>
      <w:pPr>
        <w:ind w:firstLine="0" w:firstLineChars="0"/>
        <w:rPr>
          <w:rFonts w:asciiTheme="minorEastAsia" w:hAnsiTheme="minorEastAsia"/>
        </w:rPr>
      </w:pPr>
    </w:p>
    <w:p>
      <w:pPr>
        <w:ind w:firstLine="0" w:firstLineChars="0"/>
        <w:rPr>
          <w:rFonts w:asciiTheme="minorEastAsia" w:hAnsiTheme="minorEastAsia"/>
        </w:rPr>
      </w:pPr>
    </w:p>
    <w:p>
      <w:pPr>
        <w:ind w:firstLine="0" w:firstLineChars="0"/>
        <w:rPr>
          <w:rFonts w:asciiTheme="minorEastAsia" w:hAnsiTheme="minorEastAsia"/>
        </w:rPr>
      </w:pPr>
    </w:p>
    <w:p>
      <w:pPr>
        <w:ind w:firstLine="0" w:firstLineChars="0"/>
        <w:rPr>
          <w:rFonts w:asciiTheme="minorEastAsia" w:hAnsiTheme="minorEastAsia"/>
        </w:rPr>
      </w:pPr>
    </w:p>
    <w:p>
      <w:pPr>
        <w:ind w:firstLine="0" w:firstLineChars="0"/>
        <w:rPr>
          <w:rFonts w:asciiTheme="minorEastAsia" w:hAnsiTheme="minorEastAsia"/>
        </w:rPr>
      </w:pPr>
    </w:p>
    <w:p>
      <w:pPr>
        <w:ind w:firstLine="560"/>
        <w:rPr>
          <w:rFonts w:asciiTheme="minorEastAsia" w:hAnsiTheme="minorEastAsia"/>
        </w:rPr>
      </w:pPr>
      <w:bookmarkStart w:id="314" w:name="_Toc349763214"/>
      <w:bookmarkStart w:id="315" w:name="_Toc349762867"/>
      <w:bookmarkStart w:id="316" w:name="_Toc349762929"/>
      <w:bookmarkStart w:id="317" w:name="_Toc349736537"/>
      <w:bookmarkStart w:id="318" w:name="_Toc349762761"/>
      <w:bookmarkStart w:id="319" w:name="_Toc264579961"/>
      <w:r>
        <w:rPr>
          <w:rFonts w:asciiTheme="minorEastAsia" w:hAnsiTheme="minorEastAsia"/>
        </w:rPr>
        <w:t>b</w:t>
      </w:r>
      <w:r>
        <w:rPr>
          <w:rFonts w:hint="eastAsia" w:asciiTheme="minorEastAsia" w:hAnsiTheme="minorEastAsia"/>
        </w:rPr>
        <w:t>、质量保证措施</w:t>
      </w:r>
      <w:bookmarkEnd w:id="314"/>
      <w:bookmarkEnd w:id="315"/>
      <w:bookmarkEnd w:id="316"/>
      <w:bookmarkEnd w:id="317"/>
      <w:bookmarkEnd w:id="318"/>
      <w:bookmarkEnd w:id="319"/>
    </w:p>
    <w:p>
      <w:pPr>
        <w:ind w:firstLine="560"/>
        <w:rPr>
          <w:rFonts w:asciiTheme="minorEastAsia" w:hAnsiTheme="minorEastAsia"/>
        </w:rPr>
      </w:pPr>
      <w:r>
        <w:rPr>
          <w:rFonts w:asciiTheme="minorEastAsia" w:hAnsiTheme="minorEastAsia"/>
        </w:rPr>
        <w:t>1</w:t>
      </w:r>
      <w:r>
        <w:rPr>
          <w:rFonts w:hint="eastAsia" w:asciiTheme="minorEastAsia" w:hAnsiTheme="minorEastAsia"/>
        </w:rPr>
        <w:t>）工程所选用的各种材料均需提供样品，报经业主监理审批后方可进行批量订购。凡专业公司提供的材料必须进行报验，由项目总工认可后方可进场。</w:t>
      </w:r>
    </w:p>
    <w:p>
      <w:pPr>
        <w:ind w:firstLine="560"/>
        <w:rPr>
          <w:rFonts w:asciiTheme="minorEastAsia" w:hAnsiTheme="minorEastAsia"/>
        </w:rPr>
      </w:pPr>
      <w:r>
        <w:rPr>
          <w:rFonts w:asciiTheme="minorEastAsia" w:hAnsiTheme="minorEastAsia"/>
        </w:rPr>
        <w:t>2</w:t>
      </w:r>
      <w:r>
        <w:rPr>
          <w:rFonts w:hint="eastAsia" w:asciiTheme="minorEastAsia" w:hAnsiTheme="minorEastAsia"/>
        </w:rPr>
        <w:t>）材料选定后，分项工程大面积施工前进行样板作业。经过业主、监理书面认可后，方可大面积进行施工。</w:t>
      </w:r>
    </w:p>
    <w:p>
      <w:pPr>
        <w:ind w:firstLine="560"/>
        <w:rPr>
          <w:rFonts w:asciiTheme="minorEastAsia" w:hAnsiTheme="minorEastAsia"/>
        </w:rPr>
      </w:pPr>
      <w:r>
        <w:rPr>
          <w:rFonts w:asciiTheme="minorEastAsia" w:hAnsiTheme="minorEastAsia"/>
        </w:rPr>
        <w:t>3</w:t>
      </w:r>
      <w:r>
        <w:rPr>
          <w:rFonts w:hint="eastAsia" w:asciiTheme="minorEastAsia" w:hAnsiTheme="minorEastAsia"/>
        </w:rPr>
        <w:t>）采购的各种材料必须有生产厂家提供的材质检测报告、产品合格证，对生产厂家进行实际考察。</w:t>
      </w:r>
    </w:p>
    <w:p>
      <w:pPr>
        <w:ind w:firstLine="560"/>
        <w:rPr>
          <w:rFonts w:asciiTheme="minorEastAsia" w:hAnsiTheme="minorEastAsia"/>
        </w:rPr>
      </w:pPr>
      <w:r>
        <w:rPr>
          <w:rFonts w:asciiTheme="minorEastAsia" w:hAnsiTheme="minorEastAsia"/>
        </w:rPr>
        <w:t>4</w:t>
      </w:r>
      <w:r>
        <w:rPr>
          <w:rFonts w:hint="eastAsia" w:asciiTheme="minorEastAsia" w:hAnsiTheme="minorEastAsia"/>
        </w:rPr>
        <w:t>）施工中所使用的细石混凝土均应按要求做试块，做检测报告。</w:t>
      </w:r>
    </w:p>
    <w:p>
      <w:pPr>
        <w:ind w:firstLine="560"/>
        <w:rPr>
          <w:rFonts w:asciiTheme="minorEastAsia" w:hAnsiTheme="minorEastAsia"/>
        </w:rPr>
      </w:pPr>
      <w:r>
        <w:rPr>
          <w:rFonts w:asciiTheme="minorEastAsia" w:hAnsiTheme="minorEastAsia"/>
        </w:rPr>
        <w:t>5</w:t>
      </w:r>
      <w:r>
        <w:rPr>
          <w:rFonts w:hint="eastAsia" w:asciiTheme="minorEastAsia" w:hAnsiTheme="minorEastAsia"/>
        </w:rPr>
        <w:t>）运至施工现场的各种材料要根据其特点分类码放。</w:t>
      </w:r>
    </w:p>
    <w:p>
      <w:pPr>
        <w:ind w:firstLine="560"/>
        <w:rPr>
          <w:rFonts w:asciiTheme="minorEastAsia" w:hAnsiTheme="minorEastAsia"/>
        </w:rPr>
      </w:pPr>
      <w:r>
        <w:rPr>
          <w:rFonts w:asciiTheme="minorEastAsia" w:hAnsiTheme="minorEastAsia"/>
        </w:rPr>
        <w:t>6</w:t>
      </w:r>
      <w:r>
        <w:rPr>
          <w:rFonts w:hint="eastAsia" w:asciiTheme="minorEastAsia" w:hAnsiTheme="minorEastAsia"/>
        </w:rPr>
        <w:t>）施工过程中易受潮（如：水泥等）在搬运时，必须对搬运人员进行书面的搬运指导书，并设置专用库房。</w:t>
      </w:r>
    </w:p>
    <w:p>
      <w:pPr>
        <w:ind w:firstLine="560"/>
        <w:rPr>
          <w:rFonts w:asciiTheme="minorEastAsia" w:hAnsiTheme="minorEastAsia"/>
        </w:rPr>
      </w:pPr>
      <w:r>
        <w:rPr>
          <w:rFonts w:asciiTheme="minorEastAsia" w:hAnsiTheme="minorEastAsia"/>
        </w:rPr>
        <w:t>7</w:t>
      </w:r>
      <w:r>
        <w:rPr>
          <w:rFonts w:hint="eastAsia" w:asciiTheme="minorEastAsia" w:hAnsiTheme="minorEastAsia"/>
        </w:rPr>
        <w:t>）分项工程开工前，制定分项工程施工方案，并分层次进行书面技术交底。</w:t>
      </w:r>
    </w:p>
    <w:p>
      <w:pPr>
        <w:ind w:firstLine="560"/>
        <w:rPr>
          <w:rFonts w:asciiTheme="minorEastAsia" w:hAnsiTheme="minorEastAsia"/>
        </w:rPr>
      </w:pPr>
      <w:r>
        <w:rPr>
          <w:rFonts w:asciiTheme="minorEastAsia" w:hAnsiTheme="minorEastAsia"/>
        </w:rPr>
        <w:t>8</w:t>
      </w:r>
      <w:r>
        <w:rPr>
          <w:rFonts w:hint="eastAsia" w:asciiTheme="minorEastAsia" w:hAnsiTheme="minorEastAsia"/>
        </w:rPr>
        <w:t>）施工过程中每道工序完毕后，必须进行自检，自检由责任工程师负责，施工操作人员参加，不合格项目由原操作人员进行整改，直至合格为止，并应有书面记录。</w:t>
      </w:r>
    </w:p>
    <w:p>
      <w:pPr>
        <w:ind w:firstLine="560"/>
        <w:rPr>
          <w:rFonts w:asciiTheme="minorEastAsia" w:hAnsiTheme="minorEastAsia"/>
        </w:rPr>
      </w:pPr>
      <w:r>
        <w:rPr>
          <w:rFonts w:asciiTheme="minorEastAsia" w:hAnsiTheme="minorEastAsia"/>
        </w:rPr>
        <w:t>9</w:t>
      </w:r>
      <w:r>
        <w:rPr>
          <w:rFonts w:hint="eastAsia" w:asciiTheme="minorEastAsia" w:hAnsiTheme="minorEastAsia"/>
        </w:rPr>
        <w:t>）施工过程中不同工种、不同班组之间必须进行交接检，参加人员由质检人员、责任工程师、操作人员进行，由责任工程师负责，并应有书面记录，不合格的项目由原操作人员进行整改，直至合格为止。</w:t>
      </w:r>
    </w:p>
    <w:p>
      <w:pPr>
        <w:ind w:firstLine="560"/>
        <w:rPr>
          <w:rFonts w:asciiTheme="minorEastAsia" w:hAnsiTheme="minorEastAsia"/>
        </w:rPr>
      </w:pPr>
      <w:r>
        <w:rPr>
          <w:rFonts w:asciiTheme="minorEastAsia" w:hAnsiTheme="minorEastAsia"/>
        </w:rPr>
        <w:t>10</w:t>
      </w:r>
      <w:r>
        <w:rPr>
          <w:rFonts w:hint="eastAsia" w:asciiTheme="minorEastAsia" w:hAnsiTheme="minorEastAsia"/>
        </w:rPr>
        <w:t>）对施工过程中的每个工序，工程、质检部门要进行定期检查，并随时监督施工过程质量，达到工程施工说明中对各分项工程的质量要求，严格按照中华人民共和国国家标准：《建筑工程质量检验评定标准》GBJ301-88、《建筑装饰工程施工及验收规范》JCJ73-91执行。</w:t>
      </w:r>
    </w:p>
    <w:p>
      <w:pPr>
        <w:ind w:firstLine="560"/>
        <w:rPr>
          <w:rFonts w:asciiTheme="minorEastAsia" w:hAnsiTheme="minorEastAsia"/>
        </w:rPr>
      </w:pPr>
      <w:r>
        <w:rPr>
          <w:rFonts w:asciiTheme="minorEastAsia" w:hAnsiTheme="minorEastAsia"/>
        </w:rPr>
        <w:t>11</w:t>
      </w:r>
      <w:r>
        <w:rPr>
          <w:rFonts w:hint="eastAsia" w:asciiTheme="minorEastAsia" w:hAnsiTheme="minorEastAsia"/>
        </w:rPr>
        <w:t>）进入施工现场的重要材料，必须由项目总工签字认可，并对供应厂家进行实地考察。</w:t>
      </w:r>
    </w:p>
    <w:p>
      <w:pPr>
        <w:ind w:firstLine="560"/>
        <w:rPr>
          <w:rFonts w:asciiTheme="minorEastAsia" w:hAnsiTheme="minorEastAsia"/>
        </w:rPr>
      </w:pPr>
      <w:r>
        <w:rPr>
          <w:rFonts w:asciiTheme="minorEastAsia" w:hAnsiTheme="minorEastAsia"/>
        </w:rPr>
        <w:t>12</w:t>
      </w:r>
      <w:r>
        <w:rPr>
          <w:rFonts w:hint="eastAsia" w:asciiTheme="minorEastAsia" w:hAnsiTheme="minorEastAsia"/>
        </w:rPr>
        <w:t>）施工过程中每道工序施工时，如相邻工序已经完成，必须对相邻工序有可能造成损坏部位进行成品保护。</w:t>
      </w:r>
    </w:p>
    <w:p>
      <w:pPr>
        <w:ind w:firstLine="560"/>
        <w:rPr>
          <w:rFonts w:asciiTheme="minorEastAsia" w:hAnsiTheme="minorEastAsia"/>
        </w:rPr>
      </w:pPr>
      <w:bookmarkStart w:id="320" w:name="_Toc349763215"/>
      <w:bookmarkStart w:id="321" w:name="_Toc349762930"/>
      <w:bookmarkStart w:id="322" w:name="_Toc349762868"/>
      <w:bookmarkStart w:id="323" w:name="_Toc349762762"/>
      <w:bookmarkStart w:id="324" w:name="_Toc349736538"/>
      <w:bookmarkStart w:id="325" w:name="_Toc264579962"/>
      <w:bookmarkStart w:id="326" w:name="_Toc448285858"/>
      <w:r>
        <w:rPr>
          <w:rFonts w:asciiTheme="minorEastAsia" w:hAnsiTheme="minorEastAsia"/>
        </w:rPr>
        <w:t>12</w:t>
      </w:r>
      <w:r>
        <w:rPr>
          <w:rFonts w:hint="eastAsia" w:asciiTheme="minorEastAsia" w:hAnsiTheme="minorEastAsia"/>
        </w:rPr>
        <w:t>、安全保证措施及文明施工</w:t>
      </w:r>
      <w:bookmarkEnd w:id="320"/>
      <w:bookmarkEnd w:id="321"/>
      <w:bookmarkEnd w:id="322"/>
      <w:bookmarkEnd w:id="323"/>
      <w:bookmarkEnd w:id="324"/>
      <w:bookmarkEnd w:id="325"/>
      <w:bookmarkEnd w:id="326"/>
    </w:p>
    <w:p>
      <w:pPr>
        <w:ind w:firstLine="560"/>
        <w:rPr>
          <w:rFonts w:asciiTheme="minorEastAsia" w:hAnsiTheme="minorEastAsia"/>
        </w:rPr>
      </w:pPr>
      <w:r>
        <w:rPr>
          <w:rFonts w:asciiTheme="minorEastAsia" w:hAnsiTheme="minorEastAsia"/>
        </w:rPr>
        <w:t>a</w:t>
      </w:r>
      <w:r>
        <w:rPr>
          <w:rFonts w:hint="eastAsia" w:asciiTheme="minorEastAsia" w:hAnsiTheme="minorEastAsia"/>
        </w:rPr>
        <w:t>、严格遵守施工现场的各项管理规章制度。</w:t>
      </w:r>
    </w:p>
    <w:p>
      <w:pPr>
        <w:ind w:firstLine="560"/>
        <w:rPr>
          <w:rFonts w:asciiTheme="minorEastAsia" w:hAnsiTheme="minorEastAsia"/>
        </w:rPr>
      </w:pPr>
      <w:r>
        <w:rPr>
          <w:rFonts w:asciiTheme="minorEastAsia" w:hAnsiTheme="minorEastAsia"/>
        </w:rPr>
        <w:t>b</w:t>
      </w:r>
      <w:r>
        <w:rPr>
          <w:rFonts w:hint="eastAsia" w:asciiTheme="minorEastAsia" w:hAnsiTheme="minorEastAsia"/>
        </w:rPr>
        <w:t>、所有人员在进入施工现场之前将进行三级教育，特殊工种操作人员持证上岗。</w:t>
      </w:r>
    </w:p>
    <w:p>
      <w:pPr>
        <w:ind w:firstLine="560"/>
        <w:rPr>
          <w:rFonts w:asciiTheme="minorEastAsia" w:hAnsiTheme="minorEastAsia"/>
        </w:rPr>
      </w:pPr>
      <w:r>
        <w:rPr>
          <w:rFonts w:asciiTheme="minorEastAsia" w:hAnsiTheme="minorEastAsia"/>
        </w:rPr>
        <w:t>c</w:t>
      </w:r>
      <w:r>
        <w:rPr>
          <w:rFonts w:hint="eastAsia" w:asciiTheme="minorEastAsia" w:hAnsiTheme="minorEastAsia"/>
        </w:rPr>
        <w:t>、工程施工前，对操作工人进行有针对性的分部分项安全交底。</w:t>
      </w:r>
    </w:p>
    <w:p>
      <w:pPr>
        <w:ind w:firstLine="560"/>
        <w:rPr>
          <w:rFonts w:asciiTheme="minorEastAsia" w:hAnsiTheme="minorEastAsia"/>
        </w:rPr>
      </w:pPr>
      <w:r>
        <w:rPr>
          <w:rFonts w:asciiTheme="minorEastAsia" w:hAnsiTheme="minorEastAsia"/>
        </w:rPr>
        <w:t>d</w:t>
      </w:r>
      <w:r>
        <w:rPr>
          <w:rFonts w:hint="eastAsia" w:asciiTheme="minorEastAsia" w:hAnsiTheme="minorEastAsia"/>
        </w:rPr>
        <w:t>、施工过程中使用的所有电动工具设置专职电工负责维修、保管，</w:t>
      </w:r>
      <w:r>
        <w:rPr>
          <w:rFonts w:asciiTheme="minorEastAsia" w:hAnsiTheme="minorEastAsia"/>
        </w:rPr>
        <w:t xml:space="preserve"> </w:t>
      </w:r>
      <w:r>
        <w:rPr>
          <w:rFonts w:hint="eastAsia" w:asciiTheme="minorEastAsia" w:hAnsiTheme="minorEastAsia"/>
        </w:rPr>
        <w:t>非操作人员不得进行其拆卸、维修工作。</w:t>
      </w:r>
    </w:p>
    <w:p>
      <w:pPr>
        <w:ind w:firstLine="560"/>
        <w:rPr>
          <w:rFonts w:asciiTheme="minorEastAsia" w:hAnsiTheme="minorEastAsia"/>
        </w:rPr>
      </w:pPr>
      <w:r>
        <w:rPr>
          <w:rFonts w:asciiTheme="minorEastAsia" w:hAnsiTheme="minorEastAsia"/>
        </w:rPr>
        <w:t>e</w:t>
      </w:r>
      <w:r>
        <w:rPr>
          <w:rFonts w:hint="eastAsia" w:asciiTheme="minorEastAsia" w:hAnsiTheme="minorEastAsia"/>
        </w:rPr>
        <w:t>、地下车库设置的电箱必须有漏电保护器，施工过程中使用的电线挂于高处或架设，防止漏电现象发生。</w:t>
      </w:r>
    </w:p>
    <w:p>
      <w:pPr>
        <w:ind w:firstLine="560"/>
        <w:rPr>
          <w:rFonts w:asciiTheme="minorEastAsia" w:hAnsiTheme="minorEastAsia"/>
        </w:rPr>
      </w:pPr>
      <w:r>
        <w:rPr>
          <w:rFonts w:asciiTheme="minorEastAsia" w:hAnsiTheme="minorEastAsia"/>
        </w:rPr>
        <w:t>f</w:t>
      </w:r>
      <w:r>
        <w:rPr>
          <w:rFonts w:hint="eastAsia" w:asciiTheme="minorEastAsia" w:hAnsiTheme="minorEastAsia"/>
        </w:rPr>
        <w:t>、车库内设置干粉灭火器，每个施工作业段设置5个，并且项目经理部委派一名人员负责施工现场的消防保卫工作。</w:t>
      </w:r>
    </w:p>
    <w:p>
      <w:pPr>
        <w:ind w:firstLine="560"/>
        <w:rPr>
          <w:rFonts w:asciiTheme="minorEastAsia" w:hAnsiTheme="minorEastAsia"/>
        </w:rPr>
      </w:pPr>
      <w:r>
        <w:rPr>
          <w:rFonts w:asciiTheme="minorEastAsia" w:hAnsiTheme="minorEastAsia"/>
        </w:rPr>
        <w:t>g</w:t>
      </w:r>
      <w:r>
        <w:rPr>
          <w:rFonts w:hint="eastAsia" w:asciiTheme="minorEastAsia" w:hAnsiTheme="minorEastAsia"/>
        </w:rPr>
        <w:t>、施工过程中使用的材料，必须按照其性能（如：易受潮性等）进行分类保管，并且储存部位必须通风、防潮。</w:t>
      </w:r>
    </w:p>
    <w:p>
      <w:pPr>
        <w:ind w:firstLine="560"/>
        <w:rPr>
          <w:rFonts w:asciiTheme="minorEastAsia" w:hAnsiTheme="minorEastAsia"/>
        </w:rPr>
      </w:pPr>
      <w:r>
        <w:rPr>
          <w:rFonts w:asciiTheme="minorEastAsia" w:hAnsiTheme="minorEastAsia"/>
        </w:rPr>
        <w:t>h</w:t>
      </w:r>
      <w:r>
        <w:rPr>
          <w:rFonts w:hint="eastAsia" w:asciiTheme="minorEastAsia" w:hAnsiTheme="minorEastAsia"/>
        </w:rPr>
        <w:t>、坚持进行定期的安全教育活动，做好安全台帐、内业资料及施工现场安全隐患整改管理。</w:t>
      </w:r>
    </w:p>
    <w:p>
      <w:pPr>
        <w:ind w:firstLine="560"/>
        <w:rPr>
          <w:rFonts w:asciiTheme="minorEastAsia" w:hAnsiTheme="minorEastAsia"/>
        </w:rPr>
      </w:pPr>
      <w:r>
        <w:rPr>
          <w:rFonts w:asciiTheme="minorEastAsia" w:hAnsiTheme="minorEastAsia"/>
        </w:rPr>
        <w:t>i</w:t>
      </w:r>
      <w:r>
        <w:rPr>
          <w:rFonts w:hint="eastAsia" w:asciiTheme="minorEastAsia" w:hAnsiTheme="minorEastAsia"/>
        </w:rPr>
        <w:t>、施工过程中的材料必须码放整齐，施工垃圾必须放置指定地点，每日施工完毕后及时运至楼下垃圾堆放处，集中运出施工现场，做到工完场清。</w:t>
      </w:r>
    </w:p>
    <w:p>
      <w:pPr>
        <w:ind w:firstLine="560"/>
        <w:rPr>
          <w:rFonts w:asciiTheme="minorEastAsia" w:hAnsiTheme="minorEastAsia"/>
        </w:rPr>
      </w:pPr>
      <w:r>
        <w:rPr>
          <w:rFonts w:asciiTheme="minorEastAsia" w:hAnsiTheme="minorEastAsia"/>
        </w:rPr>
        <w:t>j</w:t>
      </w:r>
      <w:r>
        <w:rPr>
          <w:rFonts w:hint="eastAsia" w:asciiTheme="minorEastAsia" w:hAnsiTheme="minorEastAsia"/>
        </w:rPr>
        <w:t>、项目制定安全值班制度，提高全体人员的安全意识。</w:t>
      </w:r>
    </w:p>
    <w:p>
      <w:pPr>
        <w:pStyle w:val="3"/>
      </w:pPr>
      <w:bookmarkStart w:id="327" w:name="_Toc459713390"/>
      <w:r>
        <w:rPr>
          <w:rFonts w:hint="eastAsia"/>
        </w:rPr>
        <w:t>第十二节 石材</w:t>
      </w:r>
      <w:r>
        <w:t>幕墙安装施工</w:t>
      </w:r>
      <w:r>
        <w:rPr>
          <w:rFonts w:hint="eastAsia"/>
        </w:rPr>
        <w:t>方法</w:t>
      </w:r>
      <w:bookmarkEnd w:id="327"/>
    </w:p>
    <w:p>
      <w:pPr>
        <w:ind w:firstLine="562"/>
        <w:rPr>
          <w:rFonts w:asciiTheme="minorEastAsia" w:hAnsiTheme="minorEastAsia"/>
          <w:b/>
          <w:szCs w:val="28"/>
        </w:rPr>
      </w:pPr>
      <w:r>
        <w:rPr>
          <w:rFonts w:hint="eastAsia" w:asciiTheme="minorEastAsia" w:hAnsiTheme="minorEastAsia"/>
          <w:b/>
          <w:szCs w:val="28"/>
        </w:rPr>
        <w:t>一、主要分项分部工程施工方案</w:t>
      </w:r>
    </w:p>
    <w:p>
      <w:pPr>
        <w:ind w:firstLine="560"/>
        <w:rPr>
          <w:rFonts w:asciiTheme="minorEastAsia" w:hAnsiTheme="minorEastAsia"/>
          <w:szCs w:val="28"/>
        </w:rPr>
      </w:pPr>
      <w:r>
        <w:rPr>
          <w:rFonts w:hint="eastAsia" w:asciiTheme="minorEastAsia" w:hAnsiTheme="minorEastAsia"/>
          <w:szCs w:val="28"/>
        </w:rPr>
        <w:t>1、后补预埋件的安装</w:t>
      </w:r>
    </w:p>
    <w:p>
      <w:pPr>
        <w:ind w:firstLine="560"/>
        <w:rPr>
          <w:rFonts w:asciiTheme="minorEastAsia" w:hAnsiTheme="minorEastAsia"/>
          <w:szCs w:val="28"/>
        </w:rPr>
      </w:pPr>
      <w:r>
        <w:rPr>
          <w:rFonts w:hint="eastAsia" w:asciiTheme="minorEastAsia" w:hAnsiTheme="minorEastAsia"/>
          <w:szCs w:val="28"/>
        </w:rPr>
        <w:t>a、预置后补埋件：</w:t>
      </w:r>
    </w:p>
    <w:p>
      <w:pPr>
        <w:ind w:firstLine="560"/>
        <w:rPr>
          <w:rFonts w:asciiTheme="minorEastAsia" w:hAnsiTheme="minorEastAsia"/>
          <w:szCs w:val="28"/>
        </w:rPr>
      </w:pPr>
      <w:r>
        <w:rPr>
          <w:rFonts w:hint="eastAsia" w:asciiTheme="minorEastAsia" w:hAnsiTheme="minorEastAsia"/>
          <w:szCs w:val="28"/>
        </w:rPr>
        <w:t>根据复检确认的分割位置，先将后补埋件预置至各自的位置，预置的目的是检查预埋件安装时与主体结构中钢筋是否有冲突，同时察看是否存在难以固定的或需要处理才可固定的情况。</w:t>
      </w:r>
    </w:p>
    <w:p>
      <w:pPr>
        <w:ind w:firstLine="560"/>
        <w:rPr>
          <w:rFonts w:asciiTheme="minorEastAsia" w:hAnsiTheme="minorEastAsia"/>
          <w:szCs w:val="28"/>
        </w:rPr>
      </w:pPr>
      <w:r>
        <w:rPr>
          <w:rFonts w:hint="eastAsia" w:asciiTheme="minorEastAsia" w:hAnsiTheme="minorEastAsia"/>
          <w:szCs w:val="28"/>
        </w:rPr>
        <w:t>b、对后补埋件进行准确定位：</w:t>
      </w:r>
    </w:p>
    <w:p>
      <w:pPr>
        <w:ind w:firstLine="560"/>
        <w:rPr>
          <w:rFonts w:asciiTheme="minorEastAsia" w:hAnsiTheme="minorEastAsia"/>
          <w:szCs w:val="28"/>
        </w:rPr>
      </w:pPr>
      <w:r>
        <w:rPr>
          <w:rFonts w:hint="eastAsia" w:asciiTheme="minorEastAsia" w:hAnsiTheme="minorEastAsia"/>
          <w:szCs w:val="28"/>
        </w:rPr>
        <w:t>对后补埋件进行准确定位，要控制预埋件的三维误差（X向20，Y向10，Z向10），在实际准确定位时不能积累误差，在定位准确后，对预埋件孔位进行标记、钻孔后采用四只M12×110化学螺栓固定。</w:t>
      </w:r>
    </w:p>
    <w:p>
      <w:pPr>
        <w:ind w:firstLine="560"/>
        <w:rPr>
          <w:rFonts w:asciiTheme="minorEastAsia" w:hAnsiTheme="minorEastAsia"/>
          <w:szCs w:val="28"/>
        </w:rPr>
      </w:pPr>
      <w:r>
        <w:rPr>
          <w:rFonts w:hint="eastAsia" w:asciiTheme="minorEastAsia" w:hAnsiTheme="minorEastAsia"/>
          <w:szCs w:val="28"/>
        </w:rPr>
        <w:t>c、后补埋件施工质量评定：</w:t>
      </w:r>
    </w:p>
    <w:p>
      <w:pPr>
        <w:ind w:firstLine="560"/>
        <w:rPr>
          <w:rFonts w:asciiTheme="minorEastAsia" w:hAnsiTheme="minorEastAsia"/>
          <w:szCs w:val="28"/>
        </w:rPr>
      </w:pPr>
      <w:r>
        <w:rPr>
          <w:rFonts w:hint="eastAsia" w:asciiTheme="minorEastAsia" w:hAnsiTheme="minorEastAsia"/>
          <w:szCs w:val="28"/>
        </w:rPr>
        <w:t>后补埋件属于隐蔽工程施工，固其质量验收必须按隐蔽工程验收有关规定进行，主要有以下几个方面：</w:t>
      </w:r>
    </w:p>
    <w:p>
      <w:pPr>
        <w:ind w:firstLine="560"/>
        <w:rPr>
          <w:rFonts w:asciiTheme="minorEastAsia" w:hAnsiTheme="minorEastAsia"/>
          <w:szCs w:val="28"/>
        </w:rPr>
      </w:pPr>
      <w:r>
        <w:rPr>
          <w:rFonts w:hint="eastAsia" w:asciiTheme="minorEastAsia" w:hAnsiTheme="minorEastAsia"/>
          <w:szCs w:val="28"/>
        </w:rPr>
        <w:t>·验收定位是否准确。</w:t>
      </w:r>
    </w:p>
    <w:p>
      <w:pPr>
        <w:ind w:firstLine="560"/>
        <w:rPr>
          <w:rFonts w:asciiTheme="minorEastAsia" w:hAnsiTheme="minorEastAsia"/>
          <w:szCs w:val="28"/>
        </w:rPr>
      </w:pPr>
      <w:r>
        <w:rPr>
          <w:rFonts w:hint="eastAsia" w:asciiTheme="minorEastAsia" w:hAnsiTheme="minorEastAsia"/>
          <w:szCs w:val="28"/>
        </w:rPr>
        <w:t>·是否固定、牢固。</w:t>
      </w:r>
    </w:p>
    <w:p>
      <w:pPr>
        <w:ind w:firstLine="560"/>
        <w:rPr>
          <w:rFonts w:asciiTheme="minorEastAsia" w:hAnsiTheme="minorEastAsia"/>
          <w:szCs w:val="28"/>
        </w:rPr>
      </w:pPr>
      <w:r>
        <w:rPr>
          <w:rFonts w:hint="eastAsia" w:asciiTheme="minorEastAsia" w:hAnsiTheme="minorEastAsia"/>
          <w:szCs w:val="28"/>
        </w:rPr>
        <w:t>·焊接是否符合要求。</w:t>
      </w:r>
    </w:p>
    <w:p>
      <w:pPr>
        <w:ind w:firstLine="560"/>
        <w:rPr>
          <w:rFonts w:asciiTheme="minorEastAsia" w:hAnsiTheme="minorEastAsia"/>
          <w:szCs w:val="28"/>
        </w:rPr>
      </w:pPr>
      <w:r>
        <w:rPr>
          <w:rFonts w:hint="eastAsia" w:asciiTheme="minorEastAsia" w:hAnsiTheme="minorEastAsia"/>
          <w:szCs w:val="28"/>
        </w:rPr>
        <w:t>·对其他工程是否造成影响。</w:t>
      </w:r>
    </w:p>
    <w:p>
      <w:pPr>
        <w:ind w:firstLine="560"/>
        <w:rPr>
          <w:rFonts w:asciiTheme="minorEastAsia" w:hAnsiTheme="minorEastAsia"/>
          <w:szCs w:val="28"/>
        </w:rPr>
      </w:pPr>
      <w:r>
        <w:rPr>
          <w:rFonts w:hint="eastAsia" w:asciiTheme="minorEastAsia" w:hAnsiTheme="minorEastAsia"/>
          <w:szCs w:val="28"/>
        </w:rPr>
        <w:t>·所用材料是否合格。</w:t>
      </w:r>
    </w:p>
    <w:p>
      <w:pPr>
        <w:ind w:firstLine="560"/>
        <w:rPr>
          <w:rFonts w:asciiTheme="minorEastAsia" w:hAnsiTheme="minorEastAsia"/>
          <w:szCs w:val="28"/>
        </w:rPr>
      </w:pPr>
      <w:r>
        <w:rPr>
          <w:rFonts w:hint="eastAsia" w:asciiTheme="minorEastAsia" w:hAnsiTheme="minorEastAsia"/>
          <w:szCs w:val="28"/>
        </w:rPr>
        <w:t>·资料是否已整理齐全。</w:t>
      </w:r>
    </w:p>
    <w:p>
      <w:pPr>
        <w:ind w:firstLine="560"/>
        <w:rPr>
          <w:rFonts w:asciiTheme="minorEastAsia" w:hAnsiTheme="minorEastAsia"/>
          <w:szCs w:val="28"/>
        </w:rPr>
      </w:pPr>
      <w:r>
        <w:rPr>
          <w:rFonts w:hint="eastAsia" w:asciiTheme="minorEastAsia" w:hAnsiTheme="minorEastAsia"/>
          <w:szCs w:val="28"/>
        </w:rPr>
        <w:t>资料整理：应随工程施工进度随时整理，自检验收完后请甲方派代表验收、签字。要求：</w:t>
      </w:r>
    </w:p>
    <w:p>
      <w:pPr>
        <w:ind w:firstLine="560"/>
        <w:rPr>
          <w:rFonts w:asciiTheme="minorEastAsia" w:hAnsiTheme="minorEastAsia"/>
          <w:szCs w:val="28"/>
        </w:rPr>
      </w:pPr>
      <w:r>
        <w:rPr>
          <w:rFonts w:hint="eastAsia" w:asciiTheme="minorEastAsia" w:hAnsiTheme="minorEastAsia"/>
          <w:szCs w:val="28"/>
        </w:rPr>
        <w:t>·隐蔽验收的范围是全部工程。</w:t>
      </w:r>
    </w:p>
    <w:p>
      <w:pPr>
        <w:ind w:firstLine="560"/>
        <w:rPr>
          <w:rFonts w:asciiTheme="minorEastAsia" w:hAnsiTheme="minorEastAsia"/>
          <w:szCs w:val="28"/>
        </w:rPr>
      </w:pPr>
      <w:r>
        <w:rPr>
          <w:rFonts w:hint="eastAsia" w:asciiTheme="minorEastAsia" w:hAnsiTheme="minorEastAsia"/>
          <w:szCs w:val="28"/>
        </w:rPr>
        <w:t>·内容应包括：半成品、材料质量、安装质量。</w:t>
      </w:r>
    </w:p>
    <w:p>
      <w:pPr>
        <w:ind w:firstLine="560"/>
        <w:rPr>
          <w:rFonts w:asciiTheme="minorEastAsia" w:hAnsiTheme="minorEastAsia"/>
          <w:szCs w:val="28"/>
        </w:rPr>
      </w:pPr>
      <w:r>
        <w:rPr>
          <w:rFonts w:hint="eastAsia" w:asciiTheme="minorEastAsia" w:hAnsiTheme="minorEastAsia"/>
          <w:szCs w:val="28"/>
        </w:rPr>
        <w:t>·必须标明日期、施工人员、质量员。</w:t>
      </w:r>
    </w:p>
    <w:p>
      <w:pPr>
        <w:ind w:firstLine="560"/>
        <w:rPr>
          <w:rFonts w:asciiTheme="minorEastAsia" w:hAnsiTheme="minorEastAsia"/>
          <w:szCs w:val="28"/>
        </w:rPr>
      </w:pPr>
      <w:r>
        <w:rPr>
          <w:rFonts w:hint="eastAsia" w:asciiTheme="minorEastAsia" w:hAnsiTheme="minorEastAsia"/>
          <w:szCs w:val="28"/>
        </w:rPr>
        <w:t>·明确标明施工层、施工段、轴线位置。</w:t>
      </w:r>
    </w:p>
    <w:p>
      <w:pPr>
        <w:ind w:firstLine="560"/>
        <w:rPr>
          <w:rFonts w:asciiTheme="minorEastAsia" w:hAnsiTheme="minorEastAsia"/>
          <w:szCs w:val="28"/>
        </w:rPr>
      </w:pPr>
      <w:r>
        <w:rPr>
          <w:rFonts w:hint="eastAsia" w:asciiTheme="minorEastAsia" w:hAnsiTheme="minorEastAsia"/>
          <w:szCs w:val="28"/>
        </w:rPr>
        <w:t>·绘制详图。</w:t>
      </w:r>
    </w:p>
    <w:p>
      <w:pPr>
        <w:ind w:firstLine="560"/>
        <w:rPr>
          <w:rFonts w:asciiTheme="minorEastAsia" w:hAnsiTheme="minorEastAsia"/>
          <w:szCs w:val="28"/>
        </w:rPr>
      </w:pPr>
      <w:r>
        <w:rPr>
          <w:rFonts w:hint="eastAsia" w:asciiTheme="minorEastAsia" w:hAnsiTheme="minorEastAsia"/>
          <w:szCs w:val="28"/>
        </w:rPr>
        <w:t>·隐蔽验收记录完善，保存完整。</w:t>
      </w:r>
    </w:p>
    <w:p>
      <w:pPr>
        <w:ind w:firstLine="560"/>
        <w:rPr>
          <w:rFonts w:asciiTheme="minorEastAsia" w:hAnsiTheme="minorEastAsia"/>
          <w:szCs w:val="28"/>
        </w:rPr>
      </w:pPr>
      <w:r>
        <w:rPr>
          <w:rFonts w:hint="eastAsia" w:asciiTheme="minorEastAsia" w:hAnsiTheme="minorEastAsia"/>
          <w:szCs w:val="28"/>
        </w:rPr>
        <w:t>d、连接件安装。</w:t>
      </w:r>
    </w:p>
    <w:p>
      <w:pPr>
        <w:ind w:firstLine="560"/>
        <w:rPr>
          <w:rFonts w:asciiTheme="minorEastAsia" w:hAnsiTheme="minorEastAsia"/>
          <w:szCs w:val="28"/>
        </w:rPr>
      </w:pPr>
      <w:r>
        <w:rPr>
          <w:rFonts w:asciiTheme="minorEastAsia" w:hAnsiTheme="minorEastAsia"/>
          <w:szCs w:val="28"/>
        </w:rPr>
        <w:t>1</w:t>
      </w:r>
      <w:r>
        <w:rPr>
          <w:rFonts w:hint="eastAsia" w:asciiTheme="minorEastAsia" w:hAnsiTheme="minorEastAsia"/>
          <w:szCs w:val="28"/>
        </w:rPr>
        <w:t>）连接件有很多种类，但一般情况下有两种：一种是单件式；一种为组合式。对每一工程来讲，可能同时两种连接件都采用。但不管是哪一种，其作用都是为了将幕墙与主体结构连接起来，故连接件的安装质量将直接影响幕墙的结构安装质量。</w:t>
      </w:r>
    </w:p>
    <w:p>
      <w:pPr>
        <w:ind w:firstLine="560"/>
        <w:rPr>
          <w:rFonts w:asciiTheme="minorEastAsia" w:hAnsiTheme="minorEastAsia"/>
          <w:szCs w:val="28"/>
        </w:rPr>
      </w:pPr>
      <w:r>
        <w:rPr>
          <w:rFonts w:asciiTheme="minorEastAsia" w:hAnsiTheme="minorEastAsia"/>
          <w:szCs w:val="28"/>
        </w:rPr>
        <w:t>2</w:t>
      </w:r>
      <w:r>
        <w:rPr>
          <w:rFonts w:hint="eastAsia" w:asciiTheme="minorEastAsia" w:hAnsiTheme="minorEastAsia"/>
          <w:szCs w:val="28"/>
        </w:rPr>
        <w:t>）本工程连接件为110×70×6mm，L=90mm双件式连接件，在安装前检查连接件是否符合要求，是否是合格品，热浸镀锌是否按标准进行，孔洞是否符合产品标准。</w:t>
      </w:r>
    </w:p>
    <w:p>
      <w:pPr>
        <w:ind w:firstLine="560"/>
        <w:rPr>
          <w:rFonts w:asciiTheme="minorEastAsia" w:hAnsiTheme="minorEastAsia"/>
          <w:szCs w:val="28"/>
        </w:rPr>
      </w:pPr>
      <w:r>
        <w:rPr>
          <w:rFonts w:asciiTheme="minorEastAsia" w:hAnsiTheme="minorEastAsia"/>
          <w:szCs w:val="28"/>
        </w:rPr>
        <w:t>3</w:t>
      </w:r>
      <w:r>
        <w:rPr>
          <w:rFonts w:hint="eastAsia" w:asciiTheme="minorEastAsia" w:hAnsiTheme="minorEastAsia"/>
          <w:szCs w:val="28"/>
        </w:rPr>
        <w:t>）寻准予埋件。预埋件的作用就是将连接件固定，使幕墙结构与主体砼结构连接起来。故安装连接件时首先要寻找予埋件，只有寻准了予埋件才能很准确地安装连接件。</w:t>
      </w:r>
    </w:p>
    <w:p>
      <w:pPr>
        <w:ind w:firstLine="560"/>
        <w:rPr>
          <w:rFonts w:asciiTheme="minorEastAsia" w:hAnsiTheme="minorEastAsia"/>
          <w:szCs w:val="28"/>
        </w:rPr>
      </w:pPr>
      <w:r>
        <w:rPr>
          <w:rFonts w:asciiTheme="minorEastAsia" w:hAnsiTheme="minorEastAsia"/>
          <w:szCs w:val="28"/>
        </w:rPr>
        <w:t>4</w:t>
      </w:r>
      <w:r>
        <w:rPr>
          <w:rFonts w:hint="eastAsia" w:asciiTheme="minorEastAsia" w:hAnsiTheme="minorEastAsia"/>
          <w:szCs w:val="28"/>
        </w:rPr>
        <w:t>）对照竖梁垂线。竖梁的中心线也是连接件的中心线，故在安装时要注意控制连接件的位置，其偏差小于2mm。</w:t>
      </w:r>
    </w:p>
    <w:p>
      <w:pPr>
        <w:ind w:firstLine="560"/>
        <w:rPr>
          <w:rFonts w:asciiTheme="minorEastAsia" w:hAnsiTheme="minorEastAsia"/>
          <w:szCs w:val="28"/>
        </w:rPr>
      </w:pPr>
      <w:r>
        <w:rPr>
          <w:rFonts w:asciiTheme="minorEastAsia" w:hAnsiTheme="minorEastAsia"/>
          <w:szCs w:val="28"/>
        </w:rPr>
        <w:t>5</w:t>
      </w:r>
      <w:r>
        <w:rPr>
          <w:rFonts w:hint="eastAsia" w:asciiTheme="minorEastAsia" w:hAnsiTheme="minorEastAsia"/>
          <w:szCs w:val="28"/>
        </w:rPr>
        <w:t>）拉水平线控制水平高低及进深尺寸。虽然予埋件安装时已控制水平高度,但由于安装连接件时仍要拉水平线控制其水平及进深的位置以保证连接件的安装准确无误。</w:t>
      </w:r>
    </w:p>
    <w:p>
      <w:pPr>
        <w:ind w:firstLine="560"/>
        <w:rPr>
          <w:rFonts w:asciiTheme="minorEastAsia" w:hAnsiTheme="minorEastAsia"/>
          <w:szCs w:val="28"/>
        </w:rPr>
      </w:pPr>
      <w:r>
        <w:rPr>
          <w:rFonts w:asciiTheme="minorEastAsia" w:hAnsiTheme="minorEastAsia"/>
          <w:szCs w:val="28"/>
        </w:rPr>
        <w:t>6</w:t>
      </w:r>
      <w:r>
        <w:rPr>
          <w:rFonts w:hint="eastAsia" w:asciiTheme="minorEastAsia" w:hAnsiTheme="minorEastAsia"/>
          <w:szCs w:val="28"/>
        </w:rPr>
        <w:t>）验收检查。对初步固定的连接件按层次逐个检查施工质量，主要检查三维空间误差，一定要将误差控制在误差范围内。三维空间误差工地施工控制范围为垂直误差小于2mm，水平误差小于2mm，进深误差小于3mm。</w:t>
      </w:r>
    </w:p>
    <w:p>
      <w:pPr>
        <w:ind w:firstLine="560"/>
        <w:rPr>
          <w:rFonts w:asciiTheme="minorEastAsia" w:hAnsiTheme="minorEastAsia"/>
          <w:szCs w:val="28"/>
        </w:rPr>
      </w:pPr>
      <w:r>
        <w:rPr>
          <w:rFonts w:asciiTheme="minorEastAsia" w:hAnsiTheme="minorEastAsia"/>
          <w:szCs w:val="28"/>
        </w:rPr>
        <w:t>7</w:t>
      </w:r>
      <w:r>
        <w:rPr>
          <w:rFonts w:hint="eastAsia" w:asciiTheme="minorEastAsia" w:hAnsiTheme="minorEastAsia"/>
          <w:szCs w:val="28"/>
        </w:rPr>
        <w:t>）螺栓固定。对验收合格的连接件进行紧固，即将2个M12×110mm型不锈钢螺栓紧固，紧固后应检查连接件的左右进出，上下垂直等应符合施工规范要求。</w:t>
      </w:r>
    </w:p>
    <w:p>
      <w:pPr>
        <w:ind w:firstLine="560"/>
        <w:rPr>
          <w:rFonts w:asciiTheme="minorEastAsia" w:hAnsiTheme="minorEastAsia"/>
          <w:szCs w:val="28"/>
        </w:rPr>
      </w:pPr>
      <w:r>
        <w:rPr>
          <w:rFonts w:asciiTheme="minorEastAsia" w:hAnsiTheme="minorEastAsia"/>
          <w:szCs w:val="28"/>
        </w:rPr>
        <w:t>8</w:t>
      </w:r>
      <w:r>
        <w:rPr>
          <w:rFonts w:hint="eastAsia" w:asciiTheme="minorEastAsia" w:hAnsiTheme="minorEastAsia"/>
          <w:szCs w:val="28"/>
        </w:rPr>
        <w:t>）验收。对紧固好的连接件，现场管理人员要对其进行逐个检查验收，对不合格处进行返工改进，直至达到要求为止。</w:t>
      </w:r>
    </w:p>
    <w:p>
      <w:pPr>
        <w:ind w:firstLine="560"/>
        <w:rPr>
          <w:rFonts w:asciiTheme="minorEastAsia" w:hAnsiTheme="minorEastAsia"/>
          <w:szCs w:val="28"/>
        </w:rPr>
      </w:pPr>
      <w:r>
        <w:rPr>
          <w:rFonts w:asciiTheme="minorEastAsia" w:hAnsiTheme="minorEastAsia"/>
          <w:szCs w:val="28"/>
        </w:rPr>
        <w:t>9</w:t>
      </w:r>
      <w:r>
        <w:rPr>
          <w:rFonts w:hint="eastAsia" w:asciiTheme="minorEastAsia" w:hAnsiTheme="minorEastAsia"/>
          <w:szCs w:val="28"/>
        </w:rPr>
        <w:t>）防腐。连接件在车间加工时亦进行过防腐处理（镀锌防腐），但由于点焊不锈钢螺栓时对防腐处理的破坏，故仍需进行防腐处理，具体处理方法如下：清理焊渣。刷防锈漆。刷保护面漆，有防火有要求时要刷防火漆。</w:t>
      </w:r>
    </w:p>
    <w:p>
      <w:pPr>
        <w:ind w:firstLine="560"/>
        <w:rPr>
          <w:rFonts w:asciiTheme="minorEastAsia" w:hAnsiTheme="minorEastAsia"/>
          <w:szCs w:val="28"/>
        </w:rPr>
      </w:pPr>
      <w:r>
        <w:rPr>
          <w:rFonts w:hint="eastAsia" w:asciiTheme="minorEastAsia" w:hAnsiTheme="minorEastAsia"/>
          <w:szCs w:val="28"/>
        </w:rPr>
        <w:t>接件施工质量评定：</w:t>
      </w:r>
    </w:p>
    <w:p>
      <w:pPr>
        <w:ind w:firstLine="560"/>
        <w:rPr>
          <w:rFonts w:asciiTheme="minorEastAsia" w:hAnsiTheme="minorEastAsia"/>
          <w:szCs w:val="28"/>
        </w:rPr>
      </w:pPr>
      <w:r>
        <w:rPr>
          <w:rFonts w:hint="eastAsia" w:asciiTheme="minorEastAsia" w:hAnsiTheme="minorEastAsia"/>
          <w:szCs w:val="28"/>
        </w:rPr>
        <w:t>三维方向的误差控制。</w:t>
      </w:r>
    </w:p>
    <w:p>
      <w:pPr>
        <w:ind w:firstLine="560"/>
        <w:rPr>
          <w:rFonts w:asciiTheme="minorEastAsia" w:hAnsiTheme="minorEastAsia"/>
          <w:szCs w:val="28"/>
        </w:rPr>
      </w:pPr>
      <w:r>
        <w:rPr>
          <w:rFonts w:hint="eastAsia" w:asciiTheme="minorEastAsia" w:hAnsiTheme="minorEastAsia"/>
          <w:szCs w:val="28"/>
        </w:rPr>
        <w:t>连接件本身的翘曲、扭曲质量控制。</w:t>
      </w:r>
    </w:p>
    <w:p>
      <w:pPr>
        <w:ind w:firstLine="560"/>
        <w:rPr>
          <w:rFonts w:asciiTheme="minorEastAsia" w:hAnsiTheme="minorEastAsia"/>
          <w:szCs w:val="28"/>
        </w:rPr>
      </w:pPr>
      <w:r>
        <w:rPr>
          <w:rFonts w:hint="eastAsia" w:asciiTheme="minorEastAsia" w:hAnsiTheme="minorEastAsia"/>
          <w:szCs w:val="28"/>
        </w:rPr>
        <w:t>焊缝的长度及焊缝质量。</w:t>
      </w:r>
    </w:p>
    <w:p>
      <w:pPr>
        <w:ind w:firstLine="560"/>
        <w:rPr>
          <w:rFonts w:asciiTheme="minorEastAsia" w:hAnsiTheme="minorEastAsia"/>
          <w:szCs w:val="28"/>
        </w:rPr>
      </w:pPr>
      <w:r>
        <w:rPr>
          <w:rFonts w:hint="eastAsia" w:asciiTheme="minorEastAsia" w:hAnsiTheme="minorEastAsia"/>
          <w:szCs w:val="28"/>
        </w:rPr>
        <w:t>铁件防腐处理。</w:t>
      </w:r>
    </w:p>
    <w:p>
      <w:pPr>
        <w:ind w:firstLine="560"/>
        <w:rPr>
          <w:rFonts w:asciiTheme="minorEastAsia" w:hAnsiTheme="minorEastAsia"/>
          <w:szCs w:val="28"/>
        </w:rPr>
      </w:pPr>
      <w:r>
        <w:rPr>
          <w:rFonts w:hint="eastAsia" w:asciiTheme="minorEastAsia" w:hAnsiTheme="minorEastAsia"/>
          <w:szCs w:val="28"/>
        </w:rPr>
        <w:t>2、石材幕墙施工工艺及技术方案</w:t>
      </w:r>
    </w:p>
    <w:p>
      <w:pPr>
        <w:ind w:firstLine="618" w:firstLineChars="221"/>
        <w:rPr>
          <w:rFonts w:asciiTheme="minorEastAsia" w:hAnsiTheme="minorEastAsia"/>
          <w:szCs w:val="28"/>
        </w:rPr>
      </w:pPr>
      <w:r>
        <w:rPr>
          <w:rFonts w:hint="eastAsia" w:asciiTheme="minorEastAsia" w:hAnsiTheme="minorEastAsia"/>
          <w:szCs w:val="28"/>
        </w:rPr>
        <w:t>a、石材加工</w:t>
      </w:r>
    </w:p>
    <w:p>
      <w:pPr>
        <w:ind w:firstLine="560"/>
        <w:rPr>
          <w:rFonts w:asciiTheme="minorEastAsia" w:hAnsiTheme="minorEastAsia"/>
          <w:szCs w:val="28"/>
        </w:rPr>
      </w:pPr>
      <w:r>
        <w:rPr>
          <w:rFonts w:hint="eastAsia" w:asciiTheme="minorEastAsia" w:hAnsiTheme="minorEastAsia"/>
          <w:szCs w:val="28"/>
        </w:rPr>
        <w:t>1）一般要求</w:t>
      </w:r>
    </w:p>
    <w:p>
      <w:pPr>
        <w:ind w:firstLine="560"/>
        <w:rPr>
          <w:rFonts w:asciiTheme="minorEastAsia" w:hAnsiTheme="minorEastAsia"/>
          <w:szCs w:val="28"/>
        </w:rPr>
      </w:pPr>
      <w:r>
        <w:rPr>
          <w:rFonts w:hint="eastAsia" w:asciiTheme="minorEastAsia" w:hAnsiTheme="minorEastAsia"/>
          <w:szCs w:val="28"/>
        </w:rPr>
        <w:t>石材经过挑选，无裂缝、无风化、无隐伤、无破损。根据施工大样图，结合现场结构施工的实际状况、石材加工厂的生产能力，绘制石料加工大样图或定尺加工清单。包括：规格尺寸、数量、质量标准、表面形式、编号、成品保护方法、运输交货要求等。石材的具体加工由石材供应商进行，定尺交货加工完善的石材。</w:t>
      </w:r>
    </w:p>
    <w:p>
      <w:pPr>
        <w:ind w:firstLine="560"/>
        <w:rPr>
          <w:rFonts w:asciiTheme="minorEastAsia" w:hAnsiTheme="minorEastAsia"/>
          <w:szCs w:val="28"/>
        </w:rPr>
      </w:pPr>
      <w:r>
        <w:rPr>
          <w:rFonts w:hint="eastAsia" w:asciiTheme="minorEastAsia" w:hAnsiTheme="minorEastAsia"/>
          <w:szCs w:val="28"/>
        </w:rPr>
        <w:t>2）色调与纹路</w:t>
      </w:r>
    </w:p>
    <w:p>
      <w:pPr>
        <w:ind w:firstLine="560"/>
        <w:rPr>
          <w:rFonts w:asciiTheme="minorEastAsia" w:hAnsiTheme="minorEastAsia"/>
          <w:szCs w:val="28"/>
        </w:rPr>
      </w:pPr>
      <w:r>
        <w:rPr>
          <w:rFonts w:hint="eastAsia" w:asciiTheme="minorEastAsia" w:hAnsiTheme="minorEastAsia"/>
          <w:szCs w:val="28"/>
        </w:rPr>
        <w:t>如果使用面积不大，可能仅数块原石就能分割出足够的石材以供使用，因此其色调与纹路也就比较容易统一。</w:t>
      </w:r>
    </w:p>
    <w:p>
      <w:pPr>
        <w:ind w:firstLine="560"/>
        <w:rPr>
          <w:rFonts w:asciiTheme="minorEastAsia" w:hAnsiTheme="minorEastAsia"/>
          <w:szCs w:val="28"/>
        </w:rPr>
      </w:pPr>
      <w:r>
        <w:rPr>
          <w:rFonts w:hint="eastAsia" w:asciiTheme="minorEastAsia" w:hAnsiTheme="minorEastAsia"/>
          <w:szCs w:val="28"/>
        </w:rPr>
        <w:t>但是对于大面积墙面，就要选择色调、纹路统一的石材以实现工程外观整体的统一协调，就不那么简单了。对于这些工程应先按石材的色调和纹路将石材进行筛选，将色调和纹路近似的石材用在建筑物的同一立面上，尽量避免石材墙壁浓淡不同的现象。</w:t>
      </w:r>
    </w:p>
    <w:p>
      <w:pPr>
        <w:ind w:firstLine="560"/>
        <w:rPr>
          <w:rFonts w:asciiTheme="minorEastAsia" w:hAnsiTheme="minorEastAsia"/>
          <w:szCs w:val="28"/>
        </w:rPr>
      </w:pPr>
      <w:r>
        <w:rPr>
          <w:rFonts w:hint="eastAsia" w:asciiTheme="minorEastAsia" w:hAnsiTheme="minorEastAsia"/>
          <w:szCs w:val="28"/>
        </w:rPr>
        <w:t>3）形状、尺寸</w:t>
      </w:r>
    </w:p>
    <w:p>
      <w:pPr>
        <w:ind w:firstLine="560"/>
        <w:rPr>
          <w:rFonts w:asciiTheme="minorEastAsia" w:hAnsiTheme="minorEastAsia"/>
          <w:szCs w:val="28"/>
        </w:rPr>
      </w:pPr>
      <w:r>
        <w:rPr>
          <w:rFonts w:hint="eastAsia" w:asciiTheme="minorEastAsia" w:hAnsiTheme="minorEastAsia"/>
          <w:szCs w:val="28"/>
        </w:rPr>
        <w:t>开采下来的原石通常尺寸是：长约3.0m，高约1.2-1.5m，宽度约1.0m左右。因此由原石裁切下来的板材长度最大在3.0m，宽度在1.2-1.5m的范围内。</w:t>
      </w:r>
    </w:p>
    <w:p>
      <w:pPr>
        <w:ind w:firstLine="560"/>
        <w:rPr>
          <w:rFonts w:asciiTheme="minorEastAsia" w:hAnsiTheme="minorEastAsia"/>
          <w:szCs w:val="28"/>
        </w:rPr>
      </w:pPr>
      <w:r>
        <w:rPr>
          <w:rFonts w:hint="eastAsia" w:asciiTheme="minorEastAsia" w:hAnsiTheme="minorEastAsia"/>
          <w:szCs w:val="28"/>
        </w:rPr>
        <w:t>有关石材缺点术语及定义。</w:t>
      </w:r>
    </w:p>
    <w:p>
      <w:pPr>
        <w:ind w:firstLine="560"/>
        <w:rPr>
          <w:rFonts w:asciiTheme="minorEastAsia" w:hAnsiTheme="minorEastAsia"/>
          <w:szCs w:val="28"/>
        </w:rPr>
      </w:pPr>
      <w:r>
        <w:rPr>
          <w:rFonts w:hint="eastAsia" w:asciiTheme="minorEastAsia" w:hAnsiTheme="minorEastAsia"/>
          <w:szCs w:val="28"/>
        </w:rPr>
        <w:t>翘曲：石材表面及侧面弯曲</w:t>
      </w:r>
    </w:p>
    <w:p>
      <w:pPr>
        <w:ind w:firstLine="560"/>
        <w:rPr>
          <w:rFonts w:asciiTheme="minorEastAsia" w:hAnsiTheme="minorEastAsia"/>
          <w:szCs w:val="28"/>
        </w:rPr>
      </w:pPr>
      <w:r>
        <w:rPr>
          <w:rFonts w:hint="eastAsia" w:asciiTheme="minorEastAsia" w:hAnsiTheme="minorEastAsia"/>
          <w:szCs w:val="28"/>
        </w:rPr>
        <w:t>龟裂：石材表面及侧面上有细微裂痕</w:t>
      </w:r>
    </w:p>
    <w:p>
      <w:pPr>
        <w:ind w:firstLine="560"/>
        <w:rPr>
          <w:rFonts w:asciiTheme="minorEastAsia" w:hAnsiTheme="minorEastAsia"/>
          <w:szCs w:val="28"/>
        </w:rPr>
      </w:pPr>
      <w:r>
        <w:rPr>
          <w:rFonts w:hint="eastAsia" w:asciiTheme="minorEastAsia" w:hAnsiTheme="minorEastAsia"/>
          <w:szCs w:val="28"/>
        </w:rPr>
        <w:t>斑纹：石材表面上局部的色调驳杂不纯</w:t>
      </w:r>
    </w:p>
    <w:p>
      <w:pPr>
        <w:ind w:firstLine="560"/>
        <w:rPr>
          <w:rFonts w:asciiTheme="minorEastAsia" w:hAnsiTheme="minorEastAsia"/>
          <w:szCs w:val="28"/>
        </w:rPr>
      </w:pPr>
      <w:r>
        <w:rPr>
          <w:rFonts w:hint="eastAsia" w:asciiTheme="minorEastAsia" w:hAnsiTheme="minorEastAsia"/>
          <w:szCs w:val="28"/>
        </w:rPr>
        <w:t>风化：石材中可轻易削取变质部分</w:t>
      </w:r>
    </w:p>
    <w:p>
      <w:pPr>
        <w:ind w:firstLine="560"/>
        <w:rPr>
          <w:rFonts w:asciiTheme="minorEastAsia" w:hAnsiTheme="minorEastAsia"/>
          <w:szCs w:val="28"/>
        </w:rPr>
      </w:pPr>
      <w:r>
        <w:rPr>
          <w:rFonts w:hint="eastAsia" w:asciiTheme="minorEastAsia" w:hAnsiTheme="minorEastAsia"/>
          <w:szCs w:val="28"/>
        </w:rPr>
        <w:t>缺角：石材正面角隅部位有小破损</w:t>
      </w:r>
    </w:p>
    <w:p>
      <w:pPr>
        <w:ind w:firstLine="560"/>
        <w:rPr>
          <w:rFonts w:asciiTheme="minorEastAsia" w:hAnsiTheme="minorEastAsia"/>
          <w:szCs w:val="28"/>
        </w:rPr>
      </w:pPr>
      <w:r>
        <w:rPr>
          <w:rFonts w:hint="eastAsia" w:asciiTheme="minorEastAsia" w:hAnsiTheme="minorEastAsia"/>
          <w:szCs w:val="28"/>
        </w:rPr>
        <w:t>凹隐：石材表面有凹下部分</w:t>
      </w:r>
    </w:p>
    <w:p>
      <w:pPr>
        <w:ind w:firstLine="560"/>
        <w:rPr>
          <w:rFonts w:asciiTheme="minorEastAsia" w:hAnsiTheme="minorEastAsia"/>
          <w:szCs w:val="28"/>
        </w:rPr>
      </w:pPr>
      <w:r>
        <w:rPr>
          <w:rFonts w:hint="eastAsia" w:asciiTheme="minorEastAsia" w:hAnsiTheme="minorEastAsia"/>
          <w:szCs w:val="28"/>
        </w:rPr>
        <w:t>斑点：石材表面上局部的斑点状色调不一致</w:t>
      </w:r>
    </w:p>
    <w:p>
      <w:pPr>
        <w:ind w:firstLine="560"/>
        <w:rPr>
          <w:rFonts w:asciiTheme="minorEastAsia" w:hAnsiTheme="minorEastAsia"/>
          <w:szCs w:val="28"/>
        </w:rPr>
      </w:pPr>
      <w:r>
        <w:rPr>
          <w:rFonts w:hint="eastAsia" w:asciiTheme="minorEastAsia" w:hAnsiTheme="minorEastAsia"/>
          <w:szCs w:val="28"/>
        </w:rPr>
        <w:t>孔穴：石材表面及侧面上有孔穴。</w:t>
      </w:r>
    </w:p>
    <w:p>
      <w:pPr>
        <w:ind w:firstLine="560"/>
        <w:rPr>
          <w:rFonts w:asciiTheme="minorEastAsia" w:hAnsiTheme="minorEastAsia"/>
          <w:szCs w:val="28"/>
        </w:rPr>
      </w:pPr>
      <w:r>
        <w:rPr>
          <w:rFonts w:hint="eastAsia" w:asciiTheme="minorEastAsia" w:hAnsiTheme="minorEastAsia"/>
          <w:szCs w:val="28"/>
        </w:rPr>
        <w:t>沾污：石材表面沾染上其他物质的颜色。</w:t>
      </w:r>
    </w:p>
    <w:p>
      <w:pPr>
        <w:ind w:firstLine="560"/>
        <w:rPr>
          <w:rFonts w:asciiTheme="minorEastAsia" w:hAnsiTheme="minorEastAsia"/>
          <w:szCs w:val="28"/>
        </w:rPr>
      </w:pPr>
      <w:r>
        <w:rPr>
          <w:rFonts w:hint="eastAsia" w:asciiTheme="minorEastAsia" w:hAnsiTheme="minorEastAsia"/>
          <w:szCs w:val="28"/>
        </w:rPr>
        <w:t>色线：在有限长度内有杂色线。</w:t>
      </w:r>
    </w:p>
    <w:p>
      <w:pPr>
        <w:ind w:firstLine="560"/>
        <w:rPr>
          <w:rFonts w:asciiTheme="minorEastAsia" w:hAnsiTheme="minorEastAsia"/>
          <w:szCs w:val="28"/>
        </w:rPr>
      </w:pPr>
      <w:r>
        <w:rPr>
          <w:rFonts w:hint="eastAsia" w:asciiTheme="minorEastAsia" w:hAnsiTheme="minorEastAsia"/>
          <w:szCs w:val="28"/>
        </w:rPr>
        <w:t>4）层理方向</w:t>
      </w:r>
    </w:p>
    <w:p>
      <w:pPr>
        <w:ind w:firstLine="560"/>
        <w:rPr>
          <w:rFonts w:asciiTheme="minorEastAsia" w:hAnsiTheme="minorEastAsia"/>
          <w:szCs w:val="28"/>
        </w:rPr>
      </w:pPr>
      <w:r>
        <w:rPr>
          <w:rFonts w:hint="eastAsia" w:asciiTheme="minorEastAsia" w:hAnsiTheme="minorEastAsia"/>
          <w:szCs w:val="28"/>
        </w:rPr>
        <w:t>石材特别是沉积岩的层理构造成石材加工及安装时要考虑的一个重要因素。通常层理面被确认是矿物质组织变化及矿物质间结合力脆弱的地方。</w:t>
      </w:r>
    </w:p>
    <w:p>
      <w:pPr>
        <w:ind w:firstLine="560"/>
        <w:rPr>
          <w:rFonts w:asciiTheme="minorEastAsia" w:hAnsiTheme="minorEastAsia"/>
          <w:szCs w:val="28"/>
        </w:rPr>
      </w:pPr>
      <w:r>
        <w:rPr>
          <w:rFonts w:hint="eastAsia" w:asciiTheme="minorEastAsia" w:hAnsiTheme="minorEastAsia"/>
          <w:szCs w:val="28"/>
        </w:rPr>
        <w:t>具有层理构造的石材，因切割的不同而具有不同方向的纹理。石材组砌而成的建筑腰线或女儿墙处的凹凸线板，若采用天然层理时，凹凸的线条容易引起磨损的现象，因此最好采用侧面层理。</w:t>
      </w:r>
    </w:p>
    <w:p>
      <w:pPr>
        <w:ind w:firstLine="560"/>
        <w:rPr>
          <w:rFonts w:asciiTheme="minorEastAsia" w:hAnsiTheme="minorEastAsia"/>
          <w:szCs w:val="28"/>
        </w:rPr>
      </w:pPr>
      <w:r>
        <w:rPr>
          <w:rFonts w:hint="eastAsia" w:asciiTheme="minorEastAsia" w:hAnsiTheme="minorEastAsia"/>
          <w:szCs w:val="28"/>
        </w:rPr>
        <w:t>5）石材烧面处理</w:t>
      </w:r>
    </w:p>
    <w:p>
      <w:pPr>
        <w:ind w:firstLine="560"/>
        <w:rPr>
          <w:rFonts w:asciiTheme="minorEastAsia" w:hAnsiTheme="minorEastAsia"/>
          <w:szCs w:val="28"/>
        </w:rPr>
      </w:pPr>
      <w:r>
        <w:rPr>
          <w:rFonts w:hint="eastAsia" w:asciiTheme="minorEastAsia" w:hAnsiTheme="minorEastAsia"/>
          <w:szCs w:val="28"/>
        </w:rPr>
        <w:t>烧面处理是在石材的表面用丙烷气体和高压空气混合所产生的高温火焰（1800摄氏度左右）急速加热，使表面数毫米厚范围内产生粗糙的表面质感。</w:t>
      </w:r>
    </w:p>
    <w:p>
      <w:pPr>
        <w:ind w:firstLine="560"/>
        <w:rPr>
          <w:rFonts w:asciiTheme="minorEastAsia" w:hAnsiTheme="minorEastAsia"/>
          <w:szCs w:val="28"/>
        </w:rPr>
      </w:pPr>
      <w:r>
        <w:rPr>
          <w:rFonts w:hint="eastAsia" w:asciiTheme="minorEastAsia" w:hAnsiTheme="minorEastAsia"/>
          <w:szCs w:val="28"/>
        </w:rPr>
        <w:t>用火焰喷烧表面产生粗糙面的原理都是利用石材构成矿物质的热膨胀差异特性。</w:t>
      </w:r>
    </w:p>
    <w:p>
      <w:pPr>
        <w:ind w:firstLine="560"/>
        <w:rPr>
          <w:rFonts w:asciiTheme="minorEastAsia" w:hAnsiTheme="minorEastAsia"/>
          <w:szCs w:val="28"/>
        </w:rPr>
      </w:pPr>
      <w:r>
        <w:rPr>
          <w:rFonts w:hint="eastAsia" w:asciiTheme="minorEastAsia" w:hAnsiTheme="minorEastAsia"/>
          <w:szCs w:val="28"/>
        </w:rPr>
        <w:t>在进行烧面处理之前，应先将石材加以粗磨，在研磨后才能进行烧面处理作业。另外，喷火器的移动路线会在石材表面出现加工时的方向性，因此在加工前应在石材的背面标注加工的方向，以使烧面处理完成后石材表面的方向性一致。</w:t>
      </w:r>
    </w:p>
    <w:p>
      <w:pPr>
        <w:ind w:firstLine="560"/>
        <w:rPr>
          <w:rFonts w:asciiTheme="minorEastAsia" w:hAnsiTheme="minorEastAsia"/>
          <w:szCs w:val="28"/>
        </w:rPr>
      </w:pPr>
      <w:r>
        <w:rPr>
          <w:rFonts w:hint="eastAsia" w:asciiTheme="minorEastAsia" w:hAnsiTheme="minorEastAsia"/>
          <w:szCs w:val="28"/>
        </w:rPr>
        <w:t>用烧面处理石材表面的原理，是使构成花岗岩的石英和长石等矿物质产生龟裂，致使石材的表层受到损伤，因此要求采用烧面处理的石材板应具有足够的厚度。</w:t>
      </w:r>
    </w:p>
    <w:p>
      <w:pPr>
        <w:ind w:firstLine="560"/>
        <w:rPr>
          <w:rFonts w:asciiTheme="minorEastAsia" w:hAnsiTheme="minorEastAsia"/>
          <w:szCs w:val="28"/>
        </w:rPr>
      </w:pPr>
      <w:r>
        <w:rPr>
          <w:rFonts w:hint="eastAsia" w:asciiTheme="minorEastAsia" w:hAnsiTheme="minorEastAsia"/>
          <w:szCs w:val="28"/>
        </w:rPr>
        <w:t>用烧面处理后的石材表面，用喷气抛光轮对烧面的微细凸出部加以研磨，增加石材色调浓度。</w:t>
      </w:r>
    </w:p>
    <w:p>
      <w:pPr>
        <w:ind w:firstLine="560"/>
        <w:rPr>
          <w:rFonts w:asciiTheme="minorEastAsia" w:hAnsiTheme="minorEastAsia"/>
          <w:szCs w:val="28"/>
        </w:rPr>
      </w:pPr>
      <w:r>
        <w:rPr>
          <w:rFonts w:hint="eastAsia" w:asciiTheme="minorEastAsia" w:hAnsiTheme="minorEastAsia"/>
          <w:szCs w:val="28"/>
        </w:rPr>
        <w:t>6）石材的贮放</w:t>
      </w:r>
    </w:p>
    <w:p>
      <w:pPr>
        <w:ind w:firstLine="560"/>
        <w:rPr>
          <w:rFonts w:asciiTheme="minorEastAsia" w:hAnsiTheme="minorEastAsia"/>
          <w:szCs w:val="28"/>
        </w:rPr>
      </w:pPr>
      <w:r>
        <w:rPr>
          <w:rFonts w:hint="eastAsia" w:asciiTheme="minorEastAsia" w:hAnsiTheme="minorEastAsia"/>
          <w:szCs w:val="28"/>
        </w:rPr>
        <w:t>①、岩盘在造山运动后受到预压力，在开采石材时该预压力被释放，使得石材逐渐开始膨胀。含有预压力的花岗岩及大理石的膨胀速度在最被时很快，石材贮放时应有一定间隙。</w:t>
      </w:r>
    </w:p>
    <w:p>
      <w:pPr>
        <w:ind w:firstLine="560"/>
        <w:rPr>
          <w:rFonts w:asciiTheme="minorEastAsia" w:hAnsiTheme="minorEastAsia"/>
          <w:szCs w:val="28"/>
        </w:rPr>
      </w:pPr>
      <w:r>
        <w:rPr>
          <w:rFonts w:hint="eastAsia" w:asciiTheme="minorEastAsia" w:hAnsiTheme="minorEastAsia"/>
          <w:szCs w:val="28"/>
        </w:rPr>
        <w:t>②、石材应贮放避雨淋处。</w:t>
      </w:r>
    </w:p>
    <w:p>
      <w:pPr>
        <w:ind w:firstLine="560"/>
        <w:rPr>
          <w:rFonts w:asciiTheme="minorEastAsia" w:hAnsiTheme="minorEastAsia"/>
          <w:szCs w:val="28"/>
        </w:rPr>
      </w:pPr>
      <w:r>
        <w:rPr>
          <w:rFonts w:hint="eastAsia" w:asciiTheme="minorEastAsia" w:hAnsiTheme="minorEastAsia"/>
          <w:szCs w:val="28"/>
        </w:rPr>
        <w:t>③、石材不宜与有色物紧靠，以免污染。</w:t>
      </w:r>
    </w:p>
    <w:p>
      <w:pPr>
        <w:ind w:firstLine="560"/>
        <w:rPr>
          <w:rFonts w:asciiTheme="minorEastAsia" w:hAnsiTheme="minorEastAsia"/>
          <w:szCs w:val="28"/>
        </w:rPr>
      </w:pPr>
      <w:r>
        <w:rPr>
          <w:rFonts w:hint="eastAsia" w:asciiTheme="minorEastAsia" w:hAnsiTheme="minorEastAsia"/>
          <w:szCs w:val="28"/>
        </w:rPr>
        <w:t>④、远离油污。</w:t>
      </w:r>
    </w:p>
    <w:p>
      <w:pPr>
        <w:ind w:firstLine="560"/>
        <w:rPr>
          <w:rFonts w:asciiTheme="minorEastAsia" w:hAnsiTheme="minorEastAsia"/>
          <w:szCs w:val="28"/>
        </w:rPr>
      </w:pPr>
      <w:r>
        <w:rPr>
          <w:rFonts w:hint="eastAsia" w:asciiTheme="minorEastAsia" w:hAnsiTheme="minorEastAsia"/>
          <w:szCs w:val="28"/>
        </w:rPr>
        <w:t>⑤、存放在不易硬物碰撞处。</w:t>
      </w:r>
    </w:p>
    <w:p>
      <w:pPr>
        <w:ind w:firstLine="560"/>
        <w:rPr>
          <w:rFonts w:asciiTheme="minorEastAsia" w:hAnsiTheme="minorEastAsia"/>
          <w:szCs w:val="28"/>
        </w:rPr>
      </w:pPr>
      <w:r>
        <w:rPr>
          <w:rFonts w:hint="eastAsia" w:asciiTheme="minorEastAsia" w:hAnsiTheme="minorEastAsia"/>
          <w:szCs w:val="28"/>
        </w:rPr>
        <w:t>⑥、不宜阳光下曝晒，放在屋外曝晒时很容易产生剥离的现象。</w:t>
      </w:r>
    </w:p>
    <w:p>
      <w:pPr>
        <w:ind w:firstLine="560"/>
        <w:rPr>
          <w:rFonts w:asciiTheme="minorEastAsia" w:hAnsiTheme="minorEastAsia"/>
          <w:szCs w:val="28"/>
        </w:rPr>
      </w:pPr>
      <w:r>
        <w:rPr>
          <w:rFonts w:hint="eastAsia" w:asciiTheme="minorEastAsia" w:hAnsiTheme="minorEastAsia"/>
          <w:szCs w:val="28"/>
        </w:rPr>
        <w:t>7）干挂单元石材安装顺序</w:t>
      </w:r>
    </w:p>
    <w:p>
      <w:pPr>
        <w:ind w:firstLine="560"/>
        <w:rPr>
          <w:rFonts w:asciiTheme="minorEastAsia" w:hAnsiTheme="minorEastAsia"/>
          <w:szCs w:val="28"/>
        </w:rPr>
      </w:pPr>
    </w:p>
    <w:p>
      <w:pPr>
        <w:ind w:firstLine="0" w:firstLineChars="0"/>
        <w:jc w:val="center"/>
        <w:rPr>
          <w:rFonts w:asciiTheme="minorEastAsia" w:hAnsiTheme="minorEastAsia"/>
          <w:szCs w:val="28"/>
        </w:rPr>
      </w:pPr>
      <w:r>
        <w:rPr>
          <w:rFonts w:asciiTheme="minorEastAsia" w:hAnsiTheme="minorEastAsia"/>
          <w:szCs w:val="28"/>
        </w:rPr>
        <w:drawing>
          <wp:inline distT="0" distB="0" distL="0" distR="0">
            <wp:extent cx="4219575" cy="6510655"/>
            <wp:effectExtent l="0" t="0" r="0" b="4445"/>
            <wp:docPr id="68" name="图片 68" descr="C:\Users\00\Desktop\QQ截图20160616143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00\Desktop\QQ截图2016061614393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234622" cy="6534068"/>
                    </a:xfrm>
                    <a:prstGeom prst="rect">
                      <a:avLst/>
                    </a:prstGeom>
                    <a:noFill/>
                    <a:ln>
                      <a:noFill/>
                    </a:ln>
                  </pic:spPr>
                </pic:pic>
              </a:graphicData>
            </a:graphic>
          </wp:inline>
        </w:drawing>
      </w:r>
    </w:p>
    <w:p>
      <w:pPr>
        <w:ind w:firstLine="560"/>
        <w:rPr>
          <w:rFonts w:asciiTheme="minorEastAsia" w:hAnsiTheme="minorEastAsia"/>
          <w:szCs w:val="28"/>
        </w:rPr>
      </w:pPr>
      <w:r>
        <w:rPr>
          <w:rFonts w:hint="eastAsia" w:asciiTheme="minorEastAsia" w:hAnsiTheme="minorEastAsia"/>
          <w:szCs w:val="28"/>
        </w:rPr>
        <w:t>b、花岗岩石材幕墙施工工艺流程</w:t>
      </w:r>
    </w:p>
    <w:p>
      <w:pPr>
        <w:ind w:firstLine="560"/>
        <w:rPr>
          <w:rFonts w:asciiTheme="minorEastAsia" w:hAnsiTheme="minorEastAsia"/>
          <w:szCs w:val="28"/>
        </w:rPr>
      </w:pPr>
      <w:r>
        <w:rPr>
          <w:rFonts w:hint="eastAsia" w:asciiTheme="minorEastAsia" w:hAnsiTheme="minorEastAsia"/>
          <w:szCs w:val="28"/>
        </w:rPr>
        <w:t>1）工艺施工流程：固定连接件，竖向槽钢安装，横向角钢骨架焊接，石材板块安装，密封胶嵌缝，清理。</w:t>
      </w:r>
      <w:r>
        <w:fldChar w:fldCharType="begin"/>
      </w:r>
      <w:r>
        <w:instrText xml:space="preserve"> HYPERLINK "http://www.3722.cn/" </w:instrText>
      </w:r>
      <w:r>
        <w:fldChar w:fldCharType="separate"/>
      </w:r>
      <w:r>
        <w:fldChar w:fldCharType="end"/>
      </w:r>
    </w:p>
    <w:p>
      <w:pPr>
        <w:ind w:firstLine="560"/>
        <w:rPr>
          <w:rFonts w:asciiTheme="minorEastAsia" w:hAnsiTheme="minorEastAsia"/>
          <w:szCs w:val="28"/>
        </w:rPr>
      </w:pPr>
      <w:r>
        <w:rPr>
          <w:rFonts w:hint="eastAsia" w:asciiTheme="minorEastAsia" w:hAnsiTheme="minorEastAsia"/>
          <w:szCs w:val="28"/>
        </w:rPr>
        <w:t>2）固定连接件</w:t>
      </w:r>
    </w:p>
    <w:p>
      <w:pPr>
        <w:ind w:firstLine="560"/>
        <w:rPr>
          <w:rFonts w:asciiTheme="minorEastAsia" w:hAnsiTheme="minorEastAsia"/>
          <w:szCs w:val="28"/>
        </w:rPr>
      </w:pPr>
      <w:r>
        <w:rPr>
          <w:rFonts w:hint="eastAsia" w:asciiTheme="minorEastAsia" w:hAnsiTheme="minorEastAsia"/>
          <w:szCs w:val="28"/>
        </w:rPr>
        <w:t>本工程固定花岗岩干挂件采用6mm厚100mm长的铝合金挂件，用M8×25不锈钢螺栓固定于钢架结构上。</w:t>
      </w:r>
    </w:p>
    <w:p>
      <w:pPr>
        <w:ind w:firstLine="560"/>
        <w:rPr>
          <w:rFonts w:asciiTheme="minorEastAsia" w:hAnsiTheme="minorEastAsia"/>
          <w:szCs w:val="28"/>
        </w:rPr>
      </w:pPr>
      <w:r>
        <w:rPr>
          <w:rFonts w:hint="eastAsia" w:asciiTheme="minorEastAsia" w:hAnsiTheme="minorEastAsia"/>
          <w:szCs w:val="28"/>
        </w:rPr>
        <w:t>3）竖向槽钢安装</w:t>
      </w:r>
    </w:p>
    <w:p>
      <w:pPr>
        <w:ind w:firstLine="560"/>
        <w:rPr>
          <w:rFonts w:asciiTheme="minorEastAsia" w:hAnsiTheme="minorEastAsia"/>
          <w:szCs w:val="28"/>
        </w:rPr>
      </w:pPr>
      <w:r>
        <w:rPr>
          <w:rFonts w:hint="eastAsia" w:asciiTheme="minorEastAsia" w:hAnsiTheme="minorEastAsia"/>
          <w:szCs w:val="28"/>
        </w:rPr>
        <w:t>花岗石幕墙主框架为钢结构，主立挺采用10#热镀锌槽钢，槽钢用 M10*110mm螺栓连接于连接铁件上。</w:t>
      </w:r>
    </w:p>
    <w:p>
      <w:pPr>
        <w:ind w:firstLine="560"/>
        <w:rPr>
          <w:rFonts w:asciiTheme="minorEastAsia" w:hAnsiTheme="minorEastAsia"/>
          <w:szCs w:val="28"/>
        </w:rPr>
      </w:pPr>
      <w:r>
        <w:rPr>
          <w:rFonts w:hint="eastAsia" w:asciiTheme="minorEastAsia" w:hAnsiTheme="minorEastAsia"/>
          <w:szCs w:val="28"/>
        </w:rPr>
        <w:t>4）横向角钢安装</w:t>
      </w:r>
    </w:p>
    <w:p>
      <w:pPr>
        <w:ind w:firstLine="560"/>
        <w:rPr>
          <w:rFonts w:asciiTheme="minorEastAsia" w:hAnsiTheme="minorEastAsia"/>
          <w:szCs w:val="28"/>
        </w:rPr>
      </w:pPr>
      <w:r>
        <w:rPr>
          <w:rFonts w:hint="eastAsia" w:asciiTheme="minorEastAsia" w:hAnsiTheme="minorEastAsia"/>
          <w:szCs w:val="28"/>
        </w:rPr>
        <w:t>主立挺安装完毕，检查质量符合要求后，才可安装横梁，横梁50×50×4mm角钢制作，连接时一端为螺栓连接一端为焊接。并应确保水平度偏差符合设计要求。焊缝处经清渣后涂刷三遍防锈漆。</w:t>
      </w:r>
    </w:p>
    <w:p>
      <w:pPr>
        <w:ind w:firstLine="560"/>
        <w:rPr>
          <w:rFonts w:asciiTheme="minorEastAsia" w:hAnsiTheme="minorEastAsia"/>
          <w:szCs w:val="28"/>
        </w:rPr>
      </w:pPr>
      <w:r>
        <w:rPr>
          <w:rFonts w:hint="eastAsia" w:asciiTheme="minorEastAsia" w:hAnsiTheme="minorEastAsia"/>
          <w:szCs w:val="28"/>
        </w:rPr>
        <w:t>5）石材板块安装</w:t>
      </w:r>
    </w:p>
    <w:p>
      <w:pPr>
        <w:ind w:firstLine="560"/>
        <w:rPr>
          <w:rFonts w:asciiTheme="minorEastAsia" w:hAnsiTheme="minorEastAsia"/>
          <w:szCs w:val="28"/>
        </w:rPr>
      </w:pPr>
      <w:r>
        <w:rPr>
          <w:rFonts w:hint="eastAsia" w:asciiTheme="minorEastAsia" w:hAnsiTheme="minorEastAsia"/>
          <w:szCs w:val="28"/>
        </w:rPr>
        <w:t>①、根据弹线实测结果结合石材加工图、施工图，对验收合格的石材进行安装前复查。</w:t>
      </w:r>
    </w:p>
    <w:p>
      <w:pPr>
        <w:ind w:firstLine="560"/>
        <w:rPr>
          <w:rFonts w:asciiTheme="minorEastAsia" w:hAnsiTheme="minorEastAsia"/>
          <w:szCs w:val="28"/>
        </w:rPr>
      </w:pPr>
      <w:r>
        <w:rPr>
          <w:rFonts w:hint="eastAsia" w:asciiTheme="minorEastAsia" w:hAnsiTheme="minorEastAsia"/>
          <w:szCs w:val="28"/>
        </w:rPr>
        <w:t>②、依据石材编号-检查石材的色泽度，使同一幕墙的石材不要产生明显色差，最低限度要求，颜色逐渐过渡。</w:t>
      </w:r>
    </w:p>
    <w:p>
      <w:pPr>
        <w:ind w:firstLine="560"/>
        <w:rPr>
          <w:rFonts w:asciiTheme="minorEastAsia" w:hAnsiTheme="minorEastAsia"/>
          <w:szCs w:val="28"/>
        </w:rPr>
      </w:pPr>
      <w:r>
        <w:rPr>
          <w:rFonts w:hint="eastAsia" w:asciiTheme="minorEastAsia" w:hAnsiTheme="minorEastAsia"/>
          <w:szCs w:val="28"/>
        </w:rPr>
        <w:t>③、用环氧树脂腻子修补缺棱掉角或麻点之处并磨平，破裂者用环氧树脂粘结剂粘结。</w:t>
      </w:r>
    </w:p>
    <w:p>
      <w:pPr>
        <w:ind w:firstLine="560"/>
        <w:rPr>
          <w:rFonts w:asciiTheme="minorEastAsia" w:hAnsiTheme="minorEastAsia"/>
          <w:szCs w:val="28"/>
        </w:rPr>
      </w:pPr>
      <w:r>
        <w:rPr>
          <w:rFonts w:hint="eastAsia" w:asciiTheme="minorEastAsia" w:hAnsiTheme="minorEastAsia"/>
          <w:szCs w:val="28"/>
        </w:rPr>
        <w:t>④、根据设计尺寸，进行石材开槽。</w:t>
      </w:r>
    </w:p>
    <w:p>
      <w:pPr>
        <w:ind w:firstLine="560"/>
        <w:rPr>
          <w:rFonts w:asciiTheme="minorEastAsia" w:hAnsiTheme="minorEastAsia"/>
          <w:szCs w:val="28"/>
        </w:rPr>
      </w:pPr>
      <w:r>
        <w:rPr>
          <w:rFonts w:hint="eastAsia" w:asciiTheme="minorEastAsia" w:hAnsiTheme="minorEastAsia"/>
          <w:szCs w:val="28"/>
        </w:rPr>
        <w:t>⑤、按图纸要求，用经纬仪打出大角两个面的竖向控制线，在大角上下两端固定挂线的角钢，用钢丝挂竖向控制线，并在控制线的上、下作出标记。</w:t>
      </w:r>
    </w:p>
    <w:p>
      <w:pPr>
        <w:ind w:firstLine="560"/>
        <w:rPr>
          <w:rFonts w:asciiTheme="minorEastAsia" w:hAnsiTheme="minorEastAsia"/>
          <w:szCs w:val="28"/>
        </w:rPr>
      </w:pPr>
      <w:r>
        <w:rPr>
          <w:rFonts w:hint="eastAsia" w:asciiTheme="minorEastAsia" w:hAnsiTheme="minorEastAsia"/>
          <w:szCs w:val="28"/>
        </w:rPr>
        <w:t>⑥、支底层石材托架，放置底层石板，调节并暂时固定。</w:t>
      </w:r>
    </w:p>
    <w:p>
      <w:pPr>
        <w:ind w:firstLine="560"/>
        <w:rPr>
          <w:rFonts w:asciiTheme="minorEastAsia" w:hAnsiTheme="minorEastAsia"/>
          <w:spacing w:val="-4"/>
          <w:szCs w:val="28"/>
        </w:rPr>
      </w:pPr>
      <w:r>
        <w:rPr>
          <w:rFonts w:hint="eastAsia" w:asciiTheme="minorEastAsia" w:hAnsiTheme="minorEastAsia"/>
          <w:szCs w:val="28"/>
        </w:rPr>
        <w:t>⑦、固</w:t>
      </w:r>
      <w:r>
        <w:rPr>
          <w:rFonts w:hint="eastAsia" w:asciiTheme="minorEastAsia" w:hAnsiTheme="minorEastAsia"/>
          <w:spacing w:val="-4"/>
          <w:szCs w:val="28"/>
        </w:rPr>
        <w:t>定螺栓，镶铝合金固定件，如果石材与平面线不平齐则调整微调螺栓，调整平齐，紧固螺栓，并将螺母用云石胶固定，防止螺母松动。</w:t>
      </w:r>
    </w:p>
    <w:p>
      <w:pPr>
        <w:ind w:firstLine="560"/>
        <w:rPr>
          <w:rFonts w:asciiTheme="minorEastAsia" w:hAnsiTheme="minorEastAsia"/>
          <w:szCs w:val="28"/>
        </w:rPr>
      </w:pPr>
      <w:r>
        <w:rPr>
          <w:rFonts w:hint="eastAsia" w:asciiTheme="minorEastAsia" w:hAnsiTheme="minorEastAsia"/>
          <w:szCs w:val="28"/>
        </w:rPr>
        <w:t>⑧、石板间接缝按设计尺寸留出10mm宽的胶缝。</w:t>
      </w:r>
    </w:p>
    <w:p>
      <w:pPr>
        <w:ind w:firstLine="560"/>
        <w:rPr>
          <w:rFonts w:asciiTheme="minorEastAsia" w:hAnsiTheme="minorEastAsia"/>
          <w:szCs w:val="28"/>
        </w:rPr>
      </w:pPr>
      <w:r>
        <w:rPr>
          <w:rFonts w:hint="eastAsia" w:asciiTheme="minorEastAsia" w:hAnsiTheme="minorEastAsia"/>
          <w:szCs w:val="28"/>
        </w:rPr>
        <w:t>⑨、用</w:t>
      </w:r>
      <w:r>
        <w:rPr>
          <w:rFonts w:hint="eastAsia" w:asciiTheme="minorEastAsia" w:hAnsiTheme="minorEastAsia"/>
          <w:spacing w:val="-4"/>
          <w:szCs w:val="28"/>
        </w:rPr>
        <w:t>铝合金固定件</w:t>
      </w:r>
      <w:r>
        <w:rPr>
          <w:rFonts w:hint="eastAsia" w:asciiTheme="minorEastAsia" w:hAnsiTheme="minorEastAsia"/>
          <w:szCs w:val="28"/>
        </w:rPr>
        <w:t>安装石板，石板沟槽深度大于抗震设计变位量的1.5倍，且变位后的最小搭接量不小于5mm，沟槽底与挂钩间最小距离不小于6mm，挂件与沟槽间隙用AB胶填满。</w:t>
      </w:r>
    </w:p>
    <w:p>
      <w:pPr>
        <w:ind w:firstLine="560"/>
        <w:rPr>
          <w:rFonts w:asciiTheme="minorEastAsia" w:hAnsiTheme="minorEastAsia"/>
          <w:szCs w:val="28"/>
        </w:rPr>
      </w:pPr>
      <w:r>
        <w:rPr>
          <w:rFonts w:hint="eastAsia" w:asciiTheme="minorEastAsia" w:hAnsiTheme="minorEastAsia"/>
          <w:szCs w:val="28"/>
        </w:rPr>
        <w:t>6）耐候胶注胶工艺</w:t>
      </w:r>
    </w:p>
    <w:p>
      <w:pPr>
        <w:ind w:firstLine="560"/>
        <w:rPr>
          <w:rFonts w:asciiTheme="minorEastAsia" w:hAnsiTheme="minorEastAsia"/>
          <w:szCs w:val="28"/>
        </w:rPr>
      </w:pPr>
      <w:r>
        <w:rPr>
          <w:rFonts w:hint="eastAsia" w:asciiTheme="minorEastAsia" w:hAnsiTheme="minorEastAsia"/>
          <w:szCs w:val="28"/>
        </w:rPr>
        <w:t>①、石材板块安装调正后即开始注密封胶，该工序是防雨水渗漏和空气渗透的关键工序。</w:t>
      </w:r>
    </w:p>
    <w:p>
      <w:pPr>
        <w:ind w:firstLine="560"/>
        <w:rPr>
          <w:rFonts w:asciiTheme="minorEastAsia" w:hAnsiTheme="minorEastAsia"/>
          <w:szCs w:val="28"/>
        </w:rPr>
      </w:pPr>
      <w:r>
        <w:rPr>
          <w:rFonts w:hint="eastAsia" w:asciiTheme="minorEastAsia" w:hAnsiTheme="minorEastAsia"/>
          <w:szCs w:val="28"/>
        </w:rPr>
        <w:t>②、本工程根据设计规格选择垫杆填塞到拟注胶之缝中，保持垫杆与板块侧面有足够的摩擦力，填塞后垫杆凸出表面距玻璃表面约4mm。</w:t>
      </w:r>
    </w:p>
    <w:p>
      <w:pPr>
        <w:ind w:firstLine="560"/>
        <w:rPr>
          <w:rFonts w:asciiTheme="minorEastAsia" w:hAnsiTheme="minorEastAsia"/>
          <w:szCs w:val="28"/>
        </w:rPr>
      </w:pPr>
      <w:r>
        <w:rPr>
          <w:rFonts w:hint="eastAsia" w:asciiTheme="minorEastAsia" w:hAnsiTheme="minorEastAsia"/>
          <w:szCs w:val="28"/>
        </w:rPr>
        <w:t>③、清洁注胶缝，选用干净不脱毛的洗洁布和二甲苯，用“二块抹布法”将拟注胶缝在注胶前半小时内清洁干净。</w:t>
      </w:r>
    </w:p>
    <w:p>
      <w:pPr>
        <w:ind w:firstLine="560"/>
        <w:rPr>
          <w:rFonts w:asciiTheme="minorEastAsia" w:hAnsiTheme="minorEastAsia"/>
          <w:szCs w:val="28"/>
        </w:rPr>
      </w:pPr>
      <w:r>
        <w:rPr>
          <w:rFonts w:hint="eastAsia" w:asciiTheme="minorEastAsia" w:hAnsiTheme="minorEastAsia"/>
          <w:szCs w:val="28"/>
        </w:rPr>
        <w:t>④、粘贴刮胶纸：（略）。</w:t>
      </w:r>
    </w:p>
    <w:p>
      <w:pPr>
        <w:ind w:firstLine="560"/>
        <w:rPr>
          <w:rFonts w:asciiTheme="minorEastAsia" w:hAnsiTheme="minorEastAsia"/>
          <w:szCs w:val="28"/>
        </w:rPr>
      </w:pPr>
      <w:r>
        <w:rPr>
          <w:rFonts w:hint="eastAsia" w:asciiTheme="minorEastAsia" w:hAnsiTheme="minorEastAsia"/>
          <w:szCs w:val="28"/>
        </w:rPr>
        <w:t>⑤、注胶：胶缝在清洁后半小时内应尽快注胶，超过时间后应重新清洁。</w:t>
      </w:r>
    </w:p>
    <w:p>
      <w:pPr>
        <w:ind w:firstLine="560"/>
        <w:rPr>
          <w:rFonts w:asciiTheme="minorEastAsia" w:hAnsiTheme="minorEastAsia"/>
          <w:szCs w:val="28"/>
        </w:rPr>
      </w:pPr>
      <w:r>
        <w:rPr>
          <w:rFonts w:hint="eastAsia" w:asciiTheme="minorEastAsia" w:hAnsiTheme="minorEastAsia"/>
          <w:szCs w:val="28"/>
        </w:rPr>
        <w:t>⑥、刮胶：刮胶应沿同一方向将胶缝括平(或凹面)，同时应注意密封胶的固化时间。</w:t>
      </w:r>
    </w:p>
    <w:p>
      <w:pPr>
        <w:ind w:firstLine="560"/>
        <w:rPr>
          <w:rFonts w:asciiTheme="minorEastAsia" w:hAnsiTheme="minorEastAsia"/>
          <w:szCs w:val="28"/>
        </w:rPr>
      </w:pPr>
      <w:r>
        <w:rPr>
          <w:rFonts w:hint="eastAsia" w:asciiTheme="minorEastAsia" w:hAnsiTheme="minorEastAsia"/>
          <w:szCs w:val="28"/>
        </w:rPr>
        <w:t>7）清洁收尾</w:t>
      </w:r>
    </w:p>
    <w:p>
      <w:pPr>
        <w:ind w:firstLine="560"/>
        <w:rPr>
          <w:rFonts w:asciiTheme="minorEastAsia" w:hAnsiTheme="minorEastAsia"/>
          <w:szCs w:val="28"/>
        </w:rPr>
      </w:pPr>
      <w:r>
        <w:rPr>
          <w:rFonts w:hint="eastAsia" w:asciiTheme="minorEastAsia" w:hAnsiTheme="minorEastAsia"/>
          <w:szCs w:val="28"/>
        </w:rPr>
        <w:t>①、清洁收尾是工程竣工验收前的最后一道工序，虽然安装已完工，但为求完善的饰面质量，此工序亦不能马虎。</w:t>
      </w:r>
    </w:p>
    <w:p>
      <w:pPr>
        <w:ind w:firstLine="560"/>
        <w:rPr>
          <w:rFonts w:asciiTheme="minorEastAsia" w:hAnsiTheme="minorEastAsia"/>
          <w:szCs w:val="28"/>
        </w:rPr>
      </w:pPr>
      <w:r>
        <w:rPr>
          <w:rFonts w:hint="eastAsia" w:asciiTheme="minorEastAsia" w:hAnsiTheme="minorEastAsia"/>
          <w:szCs w:val="28"/>
        </w:rPr>
        <w:t>②、玻璃表面的胶丝迹或其它污物可用刀片刮净并用中性溶剂洗涤后用清水冲洗干净。</w:t>
      </w:r>
    </w:p>
    <w:p>
      <w:pPr>
        <w:ind w:firstLine="560"/>
        <w:rPr>
          <w:rFonts w:asciiTheme="minorEastAsia" w:hAnsiTheme="minorEastAsia"/>
          <w:szCs w:val="28"/>
        </w:rPr>
      </w:pPr>
      <w:r>
        <w:rPr>
          <w:rFonts w:hint="eastAsia" w:asciiTheme="minorEastAsia" w:hAnsiTheme="minorEastAsia"/>
          <w:szCs w:val="28"/>
        </w:rPr>
        <w:t>③、在全过程中注意成品保护。</w:t>
      </w:r>
    </w:p>
    <w:p>
      <w:pPr>
        <w:ind w:firstLine="560"/>
        <w:rPr>
          <w:rFonts w:asciiTheme="minorEastAsia" w:hAnsiTheme="minorEastAsia"/>
          <w:szCs w:val="28"/>
        </w:rPr>
      </w:pPr>
      <w:r>
        <w:rPr>
          <w:rFonts w:hint="eastAsia" w:asciiTheme="minorEastAsia" w:hAnsiTheme="minorEastAsia"/>
          <w:szCs w:val="28"/>
        </w:rPr>
        <w:t>8）清理</w:t>
      </w:r>
    </w:p>
    <w:p>
      <w:pPr>
        <w:ind w:firstLine="560"/>
        <w:rPr>
          <w:rFonts w:asciiTheme="minorEastAsia" w:hAnsiTheme="minorEastAsia"/>
          <w:szCs w:val="28"/>
        </w:rPr>
      </w:pPr>
      <w:r>
        <w:rPr>
          <w:rFonts w:hint="eastAsia" w:asciiTheme="minorEastAsia" w:hAnsiTheme="minorEastAsia"/>
          <w:szCs w:val="28"/>
        </w:rPr>
        <w:t>上述工序施工完成后，在脚手架拆除前，清除石材表面灰尘、胶痕等污染物。</w:t>
      </w:r>
    </w:p>
    <w:p>
      <w:pPr>
        <w:ind w:firstLine="560"/>
        <w:rPr>
          <w:rFonts w:asciiTheme="minorEastAsia" w:hAnsiTheme="minorEastAsia"/>
          <w:szCs w:val="28"/>
        </w:rPr>
      </w:pPr>
      <w:r>
        <w:rPr>
          <w:rFonts w:hint="eastAsia" w:asciiTheme="minorEastAsia" w:hAnsiTheme="minorEastAsia"/>
          <w:szCs w:val="28"/>
        </w:rPr>
        <w:t>c、元件加工、制作要求</w:t>
      </w:r>
    </w:p>
    <w:p>
      <w:pPr>
        <w:ind w:firstLine="560"/>
        <w:rPr>
          <w:rFonts w:asciiTheme="minorEastAsia" w:hAnsiTheme="minorEastAsia"/>
          <w:szCs w:val="28"/>
        </w:rPr>
      </w:pPr>
      <w:r>
        <w:rPr>
          <w:rFonts w:hint="eastAsia" w:asciiTheme="minorEastAsia" w:hAnsiTheme="minorEastAsia"/>
          <w:szCs w:val="28"/>
        </w:rPr>
        <w:t>1）钢材的加工制作</w:t>
      </w:r>
    </w:p>
    <w:p>
      <w:pPr>
        <w:ind w:firstLine="560"/>
        <w:rPr>
          <w:rFonts w:asciiTheme="minorEastAsia" w:hAnsiTheme="minorEastAsia"/>
          <w:szCs w:val="28"/>
        </w:rPr>
      </w:pPr>
      <w:r>
        <w:rPr>
          <w:rFonts w:hint="eastAsia" w:asciiTheme="minorEastAsia" w:hAnsiTheme="minorEastAsia"/>
          <w:szCs w:val="28"/>
        </w:rPr>
        <w:t>①、钢材加工在现场进行，要求现场加工场地有良好的清洁条件，符合加工要求。选择能保证加工精度的设备、机具及量具。</w:t>
      </w:r>
    </w:p>
    <w:p>
      <w:pPr>
        <w:ind w:firstLine="560"/>
        <w:rPr>
          <w:rFonts w:asciiTheme="minorEastAsia" w:hAnsiTheme="minorEastAsia"/>
          <w:szCs w:val="28"/>
        </w:rPr>
      </w:pPr>
      <w:r>
        <w:rPr>
          <w:rFonts w:hint="eastAsia" w:asciiTheme="minorEastAsia" w:hAnsiTheme="minorEastAsia"/>
          <w:szCs w:val="28"/>
        </w:rPr>
        <w:t>②、钢材下料前，应认真核对图纸，并对建筑物进行复测，按实际尺寸调整下料。</w:t>
      </w:r>
    </w:p>
    <w:p>
      <w:pPr>
        <w:ind w:firstLine="560"/>
        <w:rPr>
          <w:rFonts w:asciiTheme="minorEastAsia" w:hAnsiTheme="minorEastAsia"/>
          <w:szCs w:val="28"/>
        </w:rPr>
      </w:pPr>
      <w:r>
        <w:rPr>
          <w:rFonts w:hint="eastAsia" w:asciiTheme="minorEastAsia" w:hAnsiTheme="minorEastAsia"/>
          <w:szCs w:val="28"/>
        </w:rPr>
        <w:t>③、待加工钢材必须经验证，并由甲方确认，出厂合格证、钢材化学成分和力学性能测试报告齐全且复试合格才可下料。</w:t>
      </w:r>
    </w:p>
    <w:p>
      <w:pPr>
        <w:ind w:firstLine="560"/>
        <w:rPr>
          <w:rFonts w:asciiTheme="minorEastAsia" w:hAnsiTheme="minorEastAsia"/>
          <w:szCs w:val="28"/>
        </w:rPr>
      </w:pPr>
      <w:r>
        <w:rPr>
          <w:rFonts w:hint="eastAsia" w:asciiTheme="minorEastAsia" w:hAnsiTheme="minorEastAsia"/>
          <w:szCs w:val="28"/>
        </w:rPr>
        <w:t>④、下料前必须检查钢材表观质量、热镀锌涂层完好情况，合格下料。</w:t>
      </w:r>
    </w:p>
    <w:p>
      <w:pPr>
        <w:ind w:firstLine="560"/>
        <w:rPr>
          <w:rFonts w:asciiTheme="minorEastAsia" w:hAnsiTheme="minorEastAsia"/>
          <w:szCs w:val="28"/>
        </w:rPr>
      </w:pPr>
      <w:r>
        <w:rPr>
          <w:rFonts w:hint="eastAsia" w:asciiTheme="minorEastAsia" w:hAnsiTheme="minorEastAsia"/>
          <w:szCs w:val="28"/>
        </w:rPr>
        <w:t>2）加工精度要求</w:t>
      </w:r>
    </w:p>
    <w:p>
      <w:pPr>
        <w:ind w:firstLine="560"/>
        <w:rPr>
          <w:rFonts w:asciiTheme="minorEastAsia" w:hAnsiTheme="minorEastAsia"/>
          <w:szCs w:val="28"/>
        </w:rPr>
      </w:pPr>
      <w:r>
        <w:rPr>
          <w:rFonts w:hint="eastAsia" w:asciiTheme="minorEastAsia" w:hAnsiTheme="minorEastAsia"/>
          <w:szCs w:val="28"/>
        </w:rPr>
        <w:t>①、截料尺寸精度：长度允许偏差为1.0mm；角度允许偏差为15´；截料端头不应有明显加工变形，毛刺不大于0.2mm；孔距、孔位允许偏差±0.5mm；</w:t>
      </w:r>
    </w:p>
    <w:p>
      <w:pPr>
        <w:ind w:firstLine="560"/>
        <w:rPr>
          <w:rFonts w:asciiTheme="minorEastAsia" w:hAnsiTheme="minorEastAsia"/>
          <w:szCs w:val="28"/>
        </w:rPr>
      </w:pPr>
      <w:r>
        <w:rPr>
          <w:rFonts w:hint="eastAsia" w:asciiTheme="minorEastAsia" w:hAnsiTheme="minorEastAsia"/>
          <w:szCs w:val="28"/>
        </w:rPr>
        <w:t>②、钢材槽、豁、榫的加工精度：</w:t>
      </w:r>
    </w:p>
    <w:p>
      <w:pPr>
        <w:ind w:firstLine="560"/>
        <w:rPr>
          <w:rFonts w:asciiTheme="minorEastAsia" w:hAnsiTheme="minorEastAsia"/>
          <w:szCs w:val="28"/>
        </w:rPr>
      </w:pPr>
      <w:r>
        <w:rPr>
          <w:rFonts w:hint="eastAsia" w:asciiTheme="minorEastAsia" w:hAnsiTheme="minorEastAsia"/>
          <w:szCs w:val="28"/>
        </w:rPr>
        <w:t>铣槽允许偏差：长度+0.5 mm，宽度+0.5 mm，中心线位线±0.5 mm</w:t>
      </w:r>
    </w:p>
    <w:p>
      <w:pPr>
        <w:ind w:firstLine="560"/>
        <w:rPr>
          <w:rFonts w:asciiTheme="minorEastAsia" w:hAnsiTheme="minorEastAsia"/>
          <w:szCs w:val="28"/>
        </w:rPr>
      </w:pPr>
      <w:r>
        <w:rPr>
          <w:rFonts w:hint="eastAsia" w:asciiTheme="minorEastAsia" w:hAnsiTheme="minorEastAsia"/>
          <w:szCs w:val="28"/>
        </w:rPr>
        <w:t>铣豁允许偏差：长度+0.5 mm，宽度+0.5 mm，中心线位线±0.5 mm</w:t>
      </w:r>
    </w:p>
    <w:p>
      <w:pPr>
        <w:ind w:firstLine="560"/>
        <w:rPr>
          <w:rFonts w:asciiTheme="minorEastAsia" w:hAnsiTheme="minorEastAsia"/>
          <w:szCs w:val="28"/>
        </w:rPr>
      </w:pPr>
      <w:r>
        <w:rPr>
          <w:rFonts w:hint="eastAsia" w:asciiTheme="minorEastAsia" w:hAnsiTheme="minorEastAsia"/>
          <w:szCs w:val="28"/>
        </w:rPr>
        <w:t>铣榫允许偏差：长度-0.5 mm，宽度-0.5 mm，中心线位线±0.5 mm</w:t>
      </w:r>
    </w:p>
    <w:p>
      <w:pPr>
        <w:ind w:firstLine="560"/>
        <w:rPr>
          <w:rFonts w:asciiTheme="minorEastAsia" w:hAnsiTheme="minorEastAsia"/>
          <w:szCs w:val="28"/>
        </w:rPr>
      </w:pPr>
      <w:r>
        <w:rPr>
          <w:rFonts w:asciiTheme="minorEastAsia" w:hAnsiTheme="minorEastAsia"/>
          <w:szCs w:val="28"/>
        </w:rPr>
        <w:t>3</w:t>
      </w:r>
      <w:r>
        <w:rPr>
          <w:rFonts w:hint="eastAsia" w:asciiTheme="minorEastAsia" w:hAnsiTheme="minorEastAsia"/>
          <w:szCs w:val="28"/>
        </w:rPr>
        <w:t>）钻孔：</w:t>
      </w:r>
    </w:p>
    <w:p>
      <w:pPr>
        <w:ind w:firstLine="560"/>
        <w:rPr>
          <w:rFonts w:asciiTheme="minorEastAsia" w:hAnsiTheme="minorEastAsia"/>
          <w:szCs w:val="28"/>
        </w:rPr>
      </w:pPr>
      <w:r>
        <w:rPr>
          <w:rFonts w:hint="eastAsia" w:asciiTheme="minorEastAsia" w:hAnsiTheme="minorEastAsia"/>
          <w:szCs w:val="28"/>
        </w:rPr>
        <w:t>检查钻床各部分是否正常，调整好所需转速，准备好需用的冷却液。准备好钻头和工夹具等，工件压紧要平整牢固。</w:t>
      </w:r>
    </w:p>
    <w:p>
      <w:pPr>
        <w:ind w:firstLine="560"/>
        <w:rPr>
          <w:rFonts w:asciiTheme="minorEastAsia" w:hAnsiTheme="minorEastAsia"/>
          <w:szCs w:val="28"/>
        </w:rPr>
      </w:pPr>
      <w:r>
        <w:rPr>
          <w:rFonts w:hint="eastAsia" w:asciiTheme="minorEastAsia" w:hAnsiTheme="minorEastAsia"/>
          <w:szCs w:val="28"/>
        </w:rPr>
        <w:t>按划线打样冲眼钻孔，使钻头对准钻孔中心线，开动钻床先锪窝，检查是否偏斜，若偏了要进行纠正。纠正时，对于较大的孔可用尖錾在孔的偏差相反的边錾低一些，较小的孔可用样冲眼纠正。钻小孔也可以在偏的方向用垫铁垫高一些，然后再试钻，直到窝修正后，将垫铁取出，即可钻孔。当孔快钻透时，应减小进刀力。</w:t>
      </w:r>
    </w:p>
    <w:p>
      <w:pPr>
        <w:ind w:firstLine="560"/>
        <w:rPr>
          <w:rFonts w:asciiTheme="minorEastAsia" w:hAnsiTheme="minorEastAsia"/>
          <w:szCs w:val="28"/>
        </w:rPr>
      </w:pPr>
      <w:r>
        <w:rPr>
          <w:rFonts w:hint="eastAsia" w:asciiTheme="minorEastAsia" w:hAnsiTheme="minorEastAsia"/>
          <w:szCs w:val="28"/>
        </w:rPr>
        <w:t>d、石材安装作业</w:t>
      </w:r>
    </w:p>
    <w:p>
      <w:pPr>
        <w:ind w:firstLine="560"/>
        <w:rPr>
          <w:rFonts w:asciiTheme="minorEastAsia" w:hAnsiTheme="minorEastAsia"/>
          <w:szCs w:val="28"/>
        </w:rPr>
      </w:pPr>
      <w:r>
        <w:rPr>
          <w:rFonts w:hint="eastAsia" w:asciiTheme="minorEastAsia" w:hAnsiTheme="minorEastAsia"/>
          <w:szCs w:val="28"/>
        </w:rPr>
        <w:t>1)该工程中干挂石墙面和柱面工程量最大，施工亦较复杂，是施工管理、技术管理和质量管理的重点。石材板块安装前应将表面尘土和污物擦拭干净并六面养护两遍。石材板块两边嵌入量及空隙应符合设计要求。石材板块的安装应严格按设计要求进行。石材板块的固定方式、固定间距均要满足设计的要求。石材板块安装的作业精度直接影响到石材幕墙的外观，如：胶缝的宽窄、直线度等。钢框架精度不符合要求或石材板块不符合要求的应返工。</w:t>
      </w:r>
    </w:p>
    <w:p>
      <w:pPr>
        <w:ind w:firstLine="560"/>
        <w:rPr>
          <w:rFonts w:asciiTheme="minorEastAsia" w:hAnsiTheme="minorEastAsia"/>
          <w:szCs w:val="28"/>
        </w:rPr>
      </w:pPr>
      <w:r>
        <w:rPr>
          <w:rFonts w:hint="eastAsia" w:asciiTheme="minorEastAsia" w:hAnsiTheme="minorEastAsia"/>
          <w:szCs w:val="28"/>
        </w:rPr>
        <w:t>2)</w:t>
      </w:r>
      <w:r>
        <w:rPr>
          <w:rFonts w:hint="eastAsia" w:asciiTheme="minorEastAsia" w:hAnsiTheme="minorEastAsia"/>
          <w:bCs/>
          <w:szCs w:val="28"/>
        </w:rPr>
        <w:t>该工程中干挂石墙面和柱面均采用小单元式结构设计，每个石材单元块自</w:t>
      </w:r>
      <w:r>
        <w:rPr>
          <w:rFonts w:hint="eastAsia" w:asciiTheme="minorEastAsia" w:hAnsiTheme="minorEastAsia"/>
          <w:szCs w:val="28"/>
        </w:rPr>
        <w:t>成安装体系，无论安装或拆除均不影响相邻的石材单元，幕墙横梁位置位于幕墙分格的分缝处，铝窗口四边的钢立柱钢横梁则按分缝线偏移45mm，施工过程分为：转接件安装，立柱安装，横梁安装，立柱与横梁接缝处理品，铝合金扣条安装、调整与加固防火板、避雷带、排水系统安装，石板材安装，填缝、注胶封胶，清洁、收尾、搭拆除外架：各项工序施工方法详见《作业指导书》。</w:t>
      </w:r>
    </w:p>
    <w:p>
      <w:pPr>
        <w:ind w:firstLine="560"/>
        <w:rPr>
          <w:rFonts w:asciiTheme="minorEastAsia" w:hAnsiTheme="minorEastAsia"/>
          <w:szCs w:val="28"/>
        </w:rPr>
      </w:pPr>
      <w:r>
        <w:rPr>
          <w:rFonts w:hint="eastAsia" w:asciiTheme="minorEastAsia" w:hAnsiTheme="minorEastAsia"/>
          <w:bCs/>
          <w:szCs w:val="28"/>
        </w:rPr>
        <w:t>3)石材板块安装和拆除：为提高效率，石材板块安装时应遵守从左向右，从</w:t>
      </w:r>
      <w:r>
        <w:rPr>
          <w:rFonts w:hint="eastAsia" w:asciiTheme="minorEastAsia" w:hAnsiTheme="minorEastAsia"/>
          <w:szCs w:val="28"/>
        </w:rPr>
        <w:t>下向上的顺序安装，石材扣条与骨架锚固槽深为20mm，主楼石材留缝 10mm，石材拆除时将石材密封胶用小刀剔除，将固定压片的自攻螺丝拆除掉，用小勾将压块去掉，后向上移动石材10 mm，即可取出石材。按上述相反的程序可重新装上石材。</w:t>
      </w:r>
    </w:p>
    <w:p>
      <w:pPr>
        <w:ind w:firstLine="0" w:firstLineChars="0"/>
        <w:jc w:val="center"/>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"C:\\Users\\Administrator\\AppData\\Roaming\\Tencent\\Users\\3149195636\\QQ\\WinTemp\\RichOle\\[%GW]1NX[A]35YR]V{FTM6R.png"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"C:\\Users\\Administrator\\AppData\\Roaming\\Tencent\\Users\\3149195636\\QQ\\WinTemp\\RichOle\\[%GW]1NX[A]35YR]V{FTM6R.png"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"C:\\Users\\Administrator\\AppData\\Roaming\\Tencent\\Users\\3149195636\\QQ\\WinTemp\\RichOle\\[%GW]1NX[A]35YR]V{FTM6R.png"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"C:\\Users\\Administrator\\AppData\\Roaming\\Tencent\\Users\\3149195636\\QQ\\WinTemp\\RichOle\\[%GW]1NX[A]35YR]V{FTM6R.png"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"F:\\zijiyou\\四季青\\Administrator\\AppData\\Roaming\\Tencent\\Users\\3149195636\\QQ\\WinTemp\\RichOle\\[%GW]1NX[A]35YR]V{FTM6R.png" \* MERGEFORMATINET </w:instrText>
      </w:r>
      <w:r>
        <w:rPr>
          <w:rFonts w:ascii="宋体" w:hAnsi="宋体" w:cs="宋体"/>
          <w:kern w:val="0"/>
          <w:sz w:val="24"/>
        </w:rPr>
        <w:fldChar w:fldCharType="separate"/>
      </w:r>
      <w:r>
        <w:rPr>
          <w:rFonts w:ascii="宋体" w:hAnsi="宋体" w:cs="宋体"/>
          <w:kern w:val="0"/>
          <w:sz w:val="24"/>
        </w:rPr>
        <w:pict>
          <v:shape id="_x0000_i1028" o:spt="75" type="#_x0000_t75" style="height:148.9pt;width:251.4pt;" filled="f" o:preferrelative="t" stroked="f" coordsize="21600,21600">
            <v:path/>
            <v:fill on="f" focussize="0,0"/>
            <v:stroke on="f" joinstyle="miter"/>
            <v:imagedata r:id="rId28" r:href="rId29" o:title=""/>
            <o:lock v:ext="edit" aspectratio="t"/>
            <w10:wrap type="none"/>
            <w10:anchorlock/>
          </v:shape>
        </w:pict>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p>
    <w:p>
      <w:pPr>
        <w:ind w:firstLine="560"/>
        <w:rPr>
          <w:rFonts w:asciiTheme="minorEastAsia" w:hAnsiTheme="minorEastAsia"/>
        </w:rPr>
      </w:pPr>
      <w:r>
        <w:rPr>
          <w:rFonts w:hint="eastAsia" w:asciiTheme="minorEastAsia" w:hAnsiTheme="minorEastAsia"/>
        </w:rPr>
        <w:t>4)装配要求</w:t>
      </w:r>
    </w:p>
    <w:p>
      <w:pPr>
        <w:ind w:firstLine="560"/>
        <w:rPr>
          <w:rFonts w:asciiTheme="minorEastAsia" w:hAnsiTheme="minorEastAsia"/>
        </w:rPr>
      </w:pPr>
      <w:r>
        <w:rPr>
          <w:rFonts w:hint="eastAsia" w:asciiTheme="minorEastAsia" w:hAnsiTheme="minorEastAsia"/>
          <w:szCs w:val="28"/>
        </w:rPr>
        <w:t>①、</w:t>
      </w:r>
      <w:r>
        <w:rPr>
          <w:rFonts w:hint="eastAsia" w:asciiTheme="minorEastAsia" w:hAnsiTheme="minorEastAsia"/>
        </w:rPr>
        <w:t>固定配件采用专用铝挂件。</w:t>
      </w:r>
    </w:p>
    <w:p>
      <w:pPr>
        <w:ind w:firstLine="560"/>
        <w:rPr>
          <w:rFonts w:asciiTheme="minorEastAsia" w:hAnsiTheme="minorEastAsia"/>
          <w:szCs w:val="28"/>
        </w:rPr>
      </w:pPr>
      <w:r>
        <w:rPr>
          <w:rFonts w:hint="eastAsia" w:asciiTheme="minorEastAsia" w:hAnsiTheme="minorEastAsia"/>
          <w:szCs w:val="28"/>
        </w:rPr>
        <w:t>②、固定配件应避开排水装置，且固定配件的接合必须适当隐蔽。</w:t>
      </w:r>
    </w:p>
    <w:p>
      <w:pPr>
        <w:ind w:firstLine="560"/>
        <w:rPr>
          <w:rFonts w:asciiTheme="minorEastAsia" w:hAnsiTheme="minorEastAsia"/>
          <w:szCs w:val="28"/>
        </w:rPr>
      </w:pPr>
      <w:r>
        <w:rPr>
          <w:rFonts w:hint="eastAsia" w:asciiTheme="minorEastAsia" w:hAnsiTheme="minorEastAsia"/>
          <w:szCs w:val="28"/>
        </w:rPr>
        <w:t>③、不同种金属表面结合应在中间加设分隔用的石棉垫片，既防止相对滑动，又可防电解。</w:t>
      </w:r>
    </w:p>
    <w:p>
      <w:pPr>
        <w:ind w:firstLine="560"/>
        <w:rPr>
          <w:rFonts w:asciiTheme="minorEastAsia" w:hAnsiTheme="minorEastAsia"/>
        </w:rPr>
      </w:pPr>
      <w:r>
        <w:rPr>
          <w:rFonts w:hint="eastAsia" w:asciiTheme="minorEastAsia" w:hAnsiTheme="minorEastAsia"/>
          <w:szCs w:val="28"/>
        </w:rPr>
        <w:t>④、</w:t>
      </w:r>
      <w:r>
        <w:rPr>
          <w:rFonts w:hint="eastAsia" w:asciiTheme="minorEastAsia" w:hAnsiTheme="minorEastAsia"/>
        </w:rPr>
        <w:t>所有钢材表面热镀锌处理。</w:t>
      </w:r>
    </w:p>
    <w:p>
      <w:pPr>
        <w:ind w:firstLine="560"/>
        <w:rPr>
          <w:rFonts w:asciiTheme="minorEastAsia" w:hAnsiTheme="minorEastAsia"/>
        </w:rPr>
      </w:pPr>
      <w:r>
        <w:rPr>
          <w:rFonts w:hint="eastAsia" w:asciiTheme="minorEastAsia" w:hAnsiTheme="minorEastAsia"/>
          <w:szCs w:val="28"/>
        </w:rPr>
        <w:t>⑤、</w:t>
      </w:r>
      <w:r>
        <w:rPr>
          <w:rFonts w:hint="eastAsia" w:asciiTheme="minorEastAsia" w:hAnsiTheme="minorEastAsia"/>
        </w:rPr>
        <w:t>与吸收性物料接触的铝型材表面加涂防电解及防湿物料。</w:t>
      </w:r>
    </w:p>
    <w:p>
      <w:pPr>
        <w:ind w:firstLine="560"/>
        <w:rPr>
          <w:rFonts w:asciiTheme="minorEastAsia" w:hAnsiTheme="minorEastAsia"/>
        </w:rPr>
      </w:pPr>
      <w:r>
        <w:rPr>
          <w:rFonts w:hint="eastAsia" w:asciiTheme="minorEastAsia" w:hAnsiTheme="minorEastAsia"/>
        </w:rPr>
        <w:t>5)打胶作业</w:t>
      </w:r>
    </w:p>
    <w:p>
      <w:pPr>
        <w:ind w:firstLine="560"/>
      </w:pPr>
      <w:r>
        <w:rPr>
          <w:rFonts w:hint="eastAsia"/>
        </w:rPr>
        <w:t>依据质量体系文件中《装饰工程过程控制程序》及第三层次文件《打胶作业指导书》要求，编制如下打胶作业计划。</w:t>
      </w:r>
    </w:p>
    <w:p>
      <w:pPr>
        <w:ind w:firstLine="560" w:firstLineChars="0"/>
      </w:pPr>
      <w:r>
        <w:rPr>
          <w:rFonts w:hint="eastAsia" w:asciiTheme="minorEastAsia" w:hAnsiTheme="minorEastAsia"/>
          <w:szCs w:val="28"/>
        </w:rPr>
        <w:t>①、</w:t>
      </w:r>
      <w:r>
        <w:rPr>
          <w:rFonts w:hint="eastAsia"/>
        </w:rPr>
        <w:t xml:space="preserve">打胶顺序    </w:t>
      </w:r>
    </w:p>
    <w:p>
      <w:pPr>
        <w:adjustRightInd w:val="0"/>
        <w:snapToGrid w:val="0"/>
        <w:spacing w:line="360" w:lineRule="auto"/>
        <w:ind w:left="480" w:firstLine="0" w:firstLineChars="0"/>
        <w:rPr>
          <w:rFonts w:ascii="宋体" w:hAnsi="宋体"/>
          <w:sz w:val="24"/>
        </w:rPr>
      </w:pPr>
    </w:p>
    <w:p>
      <w:pPr>
        <w:ind w:firstLine="560"/>
      </w:pPr>
    </w:p>
    <w:p>
      <w:pPr>
        <w:ind w:firstLine="560"/>
      </w:pPr>
    </w:p>
    <w:p>
      <w:pPr>
        <w:ind w:firstLine="560"/>
      </w:pPr>
    </w:p>
    <w:p>
      <w:pPr>
        <w:ind w:firstLine="560"/>
      </w:pPr>
    </w:p>
    <w:p>
      <w:pPr>
        <w:ind w:firstLine="560"/>
      </w:pPr>
    </w:p>
    <w:p>
      <w:pPr>
        <w:ind w:firstLine="560"/>
      </w:pPr>
    </w:p>
    <w:p>
      <w:pPr>
        <w:ind w:firstLine="560"/>
      </w:pPr>
      <w:r>
        <mc:AlternateContent>
          <mc:Choice Requires="wpg">
            <w:drawing>
              <wp:anchor distT="0" distB="0" distL="114300" distR="114300" simplePos="0" relativeHeight="251663360" behindDoc="0" locked="0" layoutInCell="1" allowOverlap="1">
                <wp:simplePos x="0" y="0"/>
                <wp:positionH relativeFrom="page">
                  <wp:align>center</wp:align>
                </wp:positionH>
                <wp:positionV relativeFrom="page">
                  <wp:posOffset>1304925</wp:posOffset>
                </wp:positionV>
                <wp:extent cx="1485900" cy="4613910"/>
                <wp:effectExtent l="0" t="0" r="19050" b="15240"/>
                <wp:wrapNone/>
                <wp:docPr id="69" name="组合 69"/>
                <wp:cNvGraphicFramePr/>
                <a:graphic xmlns:a="http://schemas.openxmlformats.org/drawingml/2006/main">
                  <a:graphicData uri="http://schemas.microsoft.com/office/word/2010/wordprocessingGroup">
                    <wpg:wgp>
                      <wpg:cNvGrpSpPr/>
                      <wpg:grpSpPr>
                        <a:xfrm>
                          <a:off x="0" y="0"/>
                          <a:ext cx="1485900" cy="4613910"/>
                          <a:chOff x="6268" y="4977"/>
                          <a:chExt cx="2340" cy="7266"/>
                        </a:xfrm>
                      </wpg:grpSpPr>
                      <wps:wsp>
                        <wps:cNvPr id="70" name="Line 3"/>
                        <wps:cNvCnPr>
                          <a:cxnSpLocks noChangeShapeType="1"/>
                        </wps:cNvCnPr>
                        <wps:spPr bwMode="auto">
                          <a:xfrm>
                            <a:off x="7405" y="5442"/>
                            <a:ext cx="0" cy="471"/>
                          </a:xfrm>
                          <a:prstGeom prst="line">
                            <a:avLst/>
                          </a:prstGeom>
                          <a:noFill/>
                          <a:ln w="9525">
                            <a:solidFill>
                              <a:srgbClr val="000000"/>
                            </a:solidFill>
                            <a:round/>
                            <a:tailEnd type="arrow" w="med" len="med"/>
                          </a:ln>
                        </wps:spPr>
                        <wps:bodyPr/>
                      </wps:wsp>
                      <wps:wsp>
                        <wps:cNvPr id="71" name="Line 4"/>
                        <wps:cNvCnPr>
                          <a:cxnSpLocks noChangeShapeType="1"/>
                        </wps:cNvCnPr>
                        <wps:spPr bwMode="auto">
                          <a:xfrm>
                            <a:off x="7405" y="6404"/>
                            <a:ext cx="0" cy="425"/>
                          </a:xfrm>
                          <a:prstGeom prst="line">
                            <a:avLst/>
                          </a:prstGeom>
                          <a:noFill/>
                          <a:ln w="9525">
                            <a:solidFill>
                              <a:srgbClr val="000000"/>
                            </a:solidFill>
                            <a:round/>
                            <a:tailEnd type="arrow" w="med" len="med"/>
                          </a:ln>
                        </wps:spPr>
                        <wps:bodyPr/>
                      </wps:wsp>
                      <wps:wsp>
                        <wps:cNvPr id="72" name="Line 5"/>
                        <wps:cNvCnPr>
                          <a:cxnSpLocks noChangeShapeType="1"/>
                        </wps:cNvCnPr>
                        <wps:spPr bwMode="auto">
                          <a:xfrm>
                            <a:off x="7405" y="7339"/>
                            <a:ext cx="0" cy="584"/>
                          </a:xfrm>
                          <a:prstGeom prst="line">
                            <a:avLst/>
                          </a:prstGeom>
                          <a:noFill/>
                          <a:ln w="9525">
                            <a:solidFill>
                              <a:srgbClr val="000000"/>
                            </a:solidFill>
                            <a:round/>
                            <a:tailEnd type="arrow" w="med" len="med"/>
                          </a:ln>
                        </wps:spPr>
                        <wps:bodyPr/>
                      </wps:wsp>
                      <wps:wsp>
                        <wps:cNvPr id="73" name="Line 6"/>
                        <wps:cNvCnPr>
                          <a:cxnSpLocks noChangeShapeType="1"/>
                        </wps:cNvCnPr>
                        <wps:spPr bwMode="auto">
                          <a:xfrm>
                            <a:off x="7408" y="8409"/>
                            <a:ext cx="0" cy="468"/>
                          </a:xfrm>
                          <a:prstGeom prst="line">
                            <a:avLst/>
                          </a:prstGeom>
                          <a:noFill/>
                          <a:ln w="9525">
                            <a:solidFill>
                              <a:srgbClr val="000000"/>
                            </a:solidFill>
                            <a:round/>
                            <a:tailEnd type="arrow" w="med" len="med"/>
                          </a:ln>
                        </wps:spPr>
                        <wps:bodyPr/>
                      </wps:wsp>
                      <wps:wsp>
                        <wps:cNvPr id="74" name="Line 7"/>
                        <wps:cNvCnPr>
                          <a:cxnSpLocks noChangeShapeType="1"/>
                        </wps:cNvCnPr>
                        <wps:spPr bwMode="auto">
                          <a:xfrm>
                            <a:off x="7405" y="9386"/>
                            <a:ext cx="0" cy="397"/>
                          </a:xfrm>
                          <a:prstGeom prst="line">
                            <a:avLst/>
                          </a:prstGeom>
                          <a:noFill/>
                          <a:ln w="9525">
                            <a:solidFill>
                              <a:srgbClr val="000000"/>
                            </a:solidFill>
                            <a:round/>
                            <a:tailEnd type="arrow" w="med" len="med"/>
                          </a:ln>
                        </wps:spPr>
                        <wps:bodyPr/>
                      </wps:wsp>
                      <wps:wsp>
                        <wps:cNvPr id="75" name="Line 8"/>
                        <wps:cNvCnPr>
                          <a:cxnSpLocks noChangeShapeType="1"/>
                        </wps:cNvCnPr>
                        <wps:spPr bwMode="auto">
                          <a:xfrm>
                            <a:off x="7405" y="10294"/>
                            <a:ext cx="0" cy="527"/>
                          </a:xfrm>
                          <a:prstGeom prst="line">
                            <a:avLst/>
                          </a:prstGeom>
                          <a:noFill/>
                          <a:ln w="9525">
                            <a:solidFill>
                              <a:srgbClr val="000000"/>
                            </a:solidFill>
                            <a:round/>
                            <a:tailEnd type="arrow" w="med" len="med"/>
                          </a:ln>
                        </wps:spPr>
                        <wps:bodyPr/>
                      </wps:wsp>
                      <wps:wsp>
                        <wps:cNvPr id="76" name="Line 9"/>
                        <wps:cNvCnPr>
                          <a:cxnSpLocks noChangeShapeType="1"/>
                        </wps:cNvCnPr>
                        <wps:spPr bwMode="auto">
                          <a:xfrm flipH="1">
                            <a:off x="7408" y="11313"/>
                            <a:ext cx="0" cy="468"/>
                          </a:xfrm>
                          <a:prstGeom prst="line">
                            <a:avLst/>
                          </a:prstGeom>
                          <a:noFill/>
                          <a:ln w="9525">
                            <a:solidFill>
                              <a:srgbClr val="000000"/>
                            </a:solidFill>
                            <a:round/>
                            <a:tailEnd type="arrow" w="med" len="med"/>
                          </a:ln>
                        </wps:spPr>
                        <wps:bodyPr/>
                      </wps:wsp>
                      <wps:wsp>
                        <wps:cNvPr id="77" name="Text Box 10"/>
                        <wps:cNvSpPr txBox="1">
                          <a:spLocks noChangeArrowheads="1"/>
                        </wps:cNvSpPr>
                        <wps:spPr bwMode="auto">
                          <a:xfrm>
                            <a:off x="6268" y="4977"/>
                            <a:ext cx="2340" cy="468"/>
                          </a:xfrm>
                          <a:prstGeom prst="rect">
                            <a:avLst/>
                          </a:prstGeom>
                          <a:solidFill>
                            <a:srgbClr val="FFFFFF"/>
                          </a:solidFill>
                          <a:ln w="9525">
                            <a:solidFill>
                              <a:srgbClr val="000000"/>
                            </a:solidFill>
                            <a:miter lim="800000"/>
                          </a:ln>
                        </wps:spPr>
                        <wps:txbx>
                          <w:txbxContent>
                            <w:p>
                              <w:pPr>
                                <w:ind w:firstLine="0" w:firstLineChars="0"/>
                                <w:jc w:val="center"/>
                              </w:pPr>
                              <w:r>
                                <w:rPr>
                                  <w:rFonts w:hint="eastAsia" w:ascii="宋体" w:hAnsi="宋体"/>
                                  <w:sz w:val="24"/>
                                </w:rPr>
                                <w:t>施工前检查清洁</w:t>
                              </w:r>
                            </w:p>
                          </w:txbxContent>
                        </wps:txbx>
                        <wps:bodyPr rot="0" vert="horz" wrap="square" lIns="91440" tIns="45720" rIns="91440" bIns="45720" anchor="t" anchorCtr="0" upright="1">
                          <a:noAutofit/>
                        </wps:bodyPr>
                      </wps:wsp>
                      <wps:wsp>
                        <wps:cNvPr id="78" name="Text Box 11"/>
                        <wps:cNvSpPr txBox="1">
                          <a:spLocks noChangeArrowheads="1"/>
                        </wps:cNvSpPr>
                        <wps:spPr bwMode="auto">
                          <a:xfrm>
                            <a:off x="6268" y="5913"/>
                            <a:ext cx="2340" cy="468"/>
                          </a:xfrm>
                          <a:prstGeom prst="rect">
                            <a:avLst/>
                          </a:prstGeom>
                          <a:solidFill>
                            <a:srgbClr val="FFFFFF"/>
                          </a:solidFill>
                          <a:ln w="9525">
                            <a:solidFill>
                              <a:srgbClr val="000000"/>
                            </a:solidFill>
                            <a:miter lim="800000"/>
                          </a:ln>
                        </wps:spPr>
                        <wps:txbx>
                          <w:txbxContent>
                            <w:p>
                              <w:pPr>
                                <w:ind w:firstLine="0" w:firstLineChars="0"/>
                                <w:jc w:val="center"/>
                              </w:pPr>
                              <w:r>
                                <w:rPr>
                                  <w:rFonts w:hint="eastAsia" w:ascii="宋体" w:hAnsi="宋体"/>
                                  <w:sz w:val="24"/>
                                </w:rPr>
                                <w:t>填充材装填</w:t>
                              </w:r>
                            </w:p>
                          </w:txbxContent>
                        </wps:txbx>
                        <wps:bodyPr rot="0" vert="horz" wrap="square" lIns="91440" tIns="45720" rIns="91440" bIns="45720" anchor="t" anchorCtr="0" upright="1">
                          <a:noAutofit/>
                        </wps:bodyPr>
                      </wps:wsp>
                      <wps:wsp>
                        <wps:cNvPr id="79" name="Text Box 12"/>
                        <wps:cNvSpPr txBox="1">
                          <a:spLocks noChangeArrowheads="1"/>
                        </wps:cNvSpPr>
                        <wps:spPr bwMode="auto">
                          <a:xfrm>
                            <a:off x="6268" y="6849"/>
                            <a:ext cx="2340" cy="468"/>
                          </a:xfrm>
                          <a:prstGeom prst="rect">
                            <a:avLst/>
                          </a:prstGeom>
                          <a:solidFill>
                            <a:srgbClr val="FFFFFF"/>
                          </a:solidFill>
                          <a:ln w="9525">
                            <a:solidFill>
                              <a:srgbClr val="000000"/>
                            </a:solidFill>
                            <a:miter lim="800000"/>
                          </a:ln>
                        </wps:spPr>
                        <wps:txbx>
                          <w:txbxContent>
                            <w:p>
                              <w:pPr>
                                <w:ind w:firstLine="0" w:firstLineChars="0"/>
                                <w:jc w:val="center"/>
                              </w:pPr>
                              <w:r>
                                <w:rPr>
                                  <w:rFonts w:hint="eastAsia" w:ascii="宋体" w:hAnsi="宋体"/>
                                  <w:sz w:val="24"/>
                                </w:rPr>
                                <w:t>贴胶纸带</w:t>
                              </w:r>
                            </w:p>
                          </w:txbxContent>
                        </wps:txbx>
                        <wps:bodyPr rot="0" vert="horz" wrap="square" lIns="91440" tIns="45720" rIns="91440" bIns="45720" anchor="t" anchorCtr="0" upright="1">
                          <a:noAutofit/>
                        </wps:bodyPr>
                      </wps:wsp>
                      <wps:wsp>
                        <wps:cNvPr id="80" name="Text Box 13"/>
                        <wps:cNvSpPr txBox="1">
                          <a:spLocks noChangeArrowheads="1"/>
                        </wps:cNvSpPr>
                        <wps:spPr bwMode="auto">
                          <a:xfrm>
                            <a:off x="6268" y="7941"/>
                            <a:ext cx="2340" cy="468"/>
                          </a:xfrm>
                          <a:prstGeom prst="rect">
                            <a:avLst/>
                          </a:prstGeom>
                          <a:solidFill>
                            <a:srgbClr val="FFFFFF"/>
                          </a:solidFill>
                          <a:ln w="9525">
                            <a:solidFill>
                              <a:srgbClr val="000000"/>
                            </a:solidFill>
                            <a:miter lim="800000"/>
                          </a:ln>
                        </wps:spPr>
                        <wps:txbx>
                          <w:txbxContent>
                            <w:p>
                              <w:pPr>
                                <w:ind w:firstLine="0" w:firstLineChars="0"/>
                                <w:jc w:val="center"/>
                              </w:pPr>
                              <w:r>
                                <w:rPr>
                                  <w:rFonts w:hint="eastAsia" w:ascii="宋体" w:hAnsi="宋体"/>
                                  <w:sz w:val="24"/>
                                </w:rPr>
                                <w:t>打    胶</w:t>
                              </w:r>
                            </w:p>
                          </w:txbxContent>
                        </wps:txbx>
                        <wps:bodyPr rot="0" vert="horz" wrap="square" lIns="91440" tIns="45720" rIns="91440" bIns="45720" anchor="t" anchorCtr="0" upright="1">
                          <a:noAutofit/>
                        </wps:bodyPr>
                      </wps:wsp>
                      <wps:wsp>
                        <wps:cNvPr id="81" name="Text Box 14"/>
                        <wps:cNvSpPr txBox="1">
                          <a:spLocks noChangeArrowheads="1"/>
                        </wps:cNvSpPr>
                        <wps:spPr bwMode="auto">
                          <a:xfrm>
                            <a:off x="6268" y="8877"/>
                            <a:ext cx="2340" cy="468"/>
                          </a:xfrm>
                          <a:prstGeom prst="rect">
                            <a:avLst/>
                          </a:prstGeom>
                          <a:solidFill>
                            <a:srgbClr val="FFFFFF"/>
                          </a:solidFill>
                          <a:ln w="9525">
                            <a:solidFill>
                              <a:srgbClr val="000000"/>
                            </a:solidFill>
                            <a:miter lim="800000"/>
                          </a:ln>
                        </wps:spPr>
                        <wps:txbx>
                          <w:txbxContent>
                            <w:p>
                              <w:pPr>
                                <w:ind w:firstLine="0" w:firstLineChars="0"/>
                                <w:jc w:val="center"/>
                              </w:pPr>
                              <w:r>
                                <w:rPr>
                                  <w:rFonts w:hint="eastAsia" w:ascii="宋体" w:hAnsi="宋体"/>
                                  <w:sz w:val="24"/>
                                </w:rPr>
                                <w:t>胶缝修整</w:t>
                              </w:r>
                            </w:p>
                          </w:txbxContent>
                        </wps:txbx>
                        <wps:bodyPr rot="0" vert="horz" wrap="square" lIns="91440" tIns="45720" rIns="91440" bIns="45720" anchor="t" anchorCtr="0" upright="1">
                          <a:noAutofit/>
                        </wps:bodyPr>
                      </wps:wsp>
                      <wps:wsp>
                        <wps:cNvPr id="82" name="Text Box 15"/>
                        <wps:cNvSpPr txBox="1">
                          <a:spLocks noChangeArrowheads="1"/>
                        </wps:cNvSpPr>
                        <wps:spPr bwMode="auto">
                          <a:xfrm>
                            <a:off x="6268" y="9813"/>
                            <a:ext cx="2340" cy="468"/>
                          </a:xfrm>
                          <a:prstGeom prst="rect">
                            <a:avLst/>
                          </a:prstGeom>
                          <a:solidFill>
                            <a:srgbClr val="FFFFFF"/>
                          </a:solidFill>
                          <a:ln w="9525">
                            <a:solidFill>
                              <a:srgbClr val="000000"/>
                            </a:solidFill>
                            <a:miter lim="800000"/>
                          </a:ln>
                        </wps:spPr>
                        <wps:txbx>
                          <w:txbxContent>
                            <w:p>
                              <w:pPr>
                                <w:ind w:firstLine="0" w:firstLineChars="0"/>
                                <w:jc w:val="center"/>
                              </w:pPr>
                              <w:r>
                                <w:rPr>
                                  <w:rFonts w:hint="eastAsia" w:ascii="宋体" w:hAnsi="宋体"/>
                                  <w:sz w:val="24"/>
                                </w:rPr>
                                <w:t>拆除胶纸带</w:t>
                              </w:r>
                            </w:p>
                          </w:txbxContent>
                        </wps:txbx>
                        <wps:bodyPr rot="0" vert="horz" wrap="square" lIns="91440" tIns="45720" rIns="91440" bIns="45720" anchor="t" anchorCtr="0" upright="1">
                          <a:noAutofit/>
                        </wps:bodyPr>
                      </wps:wsp>
                      <wps:wsp>
                        <wps:cNvPr id="83" name="Text Box 16"/>
                        <wps:cNvSpPr txBox="1">
                          <a:spLocks noChangeArrowheads="1"/>
                        </wps:cNvSpPr>
                        <wps:spPr bwMode="auto">
                          <a:xfrm>
                            <a:off x="6268" y="10839"/>
                            <a:ext cx="2340" cy="468"/>
                          </a:xfrm>
                          <a:prstGeom prst="rect">
                            <a:avLst/>
                          </a:prstGeom>
                          <a:solidFill>
                            <a:srgbClr val="FFFFFF"/>
                          </a:solidFill>
                          <a:ln w="9525">
                            <a:solidFill>
                              <a:srgbClr val="000000"/>
                            </a:solidFill>
                            <a:miter lim="800000"/>
                          </a:ln>
                        </wps:spPr>
                        <wps:txbx>
                          <w:txbxContent>
                            <w:p>
                              <w:pPr>
                                <w:ind w:firstLine="0" w:firstLineChars="0"/>
                                <w:jc w:val="center"/>
                              </w:pPr>
                              <w:r>
                                <w:rPr>
                                  <w:rFonts w:hint="eastAsia" w:ascii="宋体" w:hAnsi="宋体"/>
                                  <w:sz w:val="24"/>
                                </w:rPr>
                                <w:t>胶缝周围的清扫</w:t>
                              </w:r>
                            </w:p>
                          </w:txbxContent>
                        </wps:txbx>
                        <wps:bodyPr rot="0" vert="horz" wrap="square" lIns="91440" tIns="45720" rIns="91440" bIns="45720" anchor="t" anchorCtr="0" upright="1">
                          <a:noAutofit/>
                        </wps:bodyPr>
                      </wps:wsp>
                      <wps:wsp>
                        <wps:cNvPr id="84" name="Text Box 17"/>
                        <wps:cNvSpPr txBox="1">
                          <a:spLocks noChangeArrowheads="1"/>
                        </wps:cNvSpPr>
                        <wps:spPr bwMode="auto">
                          <a:xfrm>
                            <a:off x="6268" y="11775"/>
                            <a:ext cx="2340" cy="468"/>
                          </a:xfrm>
                          <a:prstGeom prst="rect">
                            <a:avLst/>
                          </a:prstGeom>
                          <a:solidFill>
                            <a:srgbClr val="FFFFFF"/>
                          </a:solidFill>
                          <a:ln w="9525">
                            <a:solidFill>
                              <a:srgbClr val="000000"/>
                            </a:solidFill>
                            <a:miter lim="800000"/>
                          </a:ln>
                        </wps:spPr>
                        <wps:txbx>
                          <w:txbxContent>
                            <w:p>
                              <w:pPr>
                                <w:ind w:firstLine="0" w:firstLineChars="0"/>
                                <w:jc w:val="center"/>
                              </w:pPr>
                              <w:r>
                                <w:rPr>
                                  <w:rFonts w:hint="eastAsia" w:ascii="宋体" w:hAnsi="宋体"/>
                                  <w:sz w:val="24"/>
                                </w:rPr>
                                <w:t>养    护</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top:102.75pt;height:363.3pt;width:117pt;mso-position-horizontal:center;mso-position-horizontal-relative:page;mso-position-vertical-relative:page;z-index:251663360;mso-width-relative:page;mso-height-relative:page;" coordorigin="6268,4977" coordsize="2340,7266" o:gfxdata="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">
                <o:lock v:ext="edit" aspectratio="f"/>
                <v:line id="Line 3" o:spid="_x0000_s1026" o:spt="20" style="position:absolute;left:7405;top:5442;height:471;width:0;" filled="f" stroked="t" coordsize="21600,21600" o:gfxdata="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QKKS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line id="Line 4" o:spid="_x0000_s1026" o:spt="20" style="position:absolute;left:7405;top:6404;height:425;width:0;" filled="f" stroked="t" coordsize="21600,21600" o:gfxdata="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yNP7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Line 5" o:spid="_x0000_s1026" o:spt="20" style="position:absolute;left:7405;top:7339;height:584;width:0;" filled="f" stroked="t" coordsize="21600,21600" o:gfxdata="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4TSL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Line 6" o:spid="_x0000_s1026" o:spt="20" style="position:absolute;left:7408;top:8409;height:468;width:0;" filled="f" stroked="t" coordsize="21600,21600" o:gfxdata="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ttO/&#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Line 7" o:spid="_x0000_s1026" o:spt="20" style="position:absolute;left:7405;top:9386;height:397;width:0;" filled="f" stroked="t" coordsize="21600,21600" o:gfxdata="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rLqe/&#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Line 8" o:spid="_x0000_s1026" o:spt="20" style="position:absolute;left:7405;top:10294;height:527;width:0;" filled="f" stroked="t" coordsize="21600,21600" o:gfxdata="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8nizy/&#10;AAAA2w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Line 9" o:spid="_x0000_s1026" o:spt="20" style="position:absolute;left:7408;top:11313;flip:x;height:468;width:0;" filled="f" stroked="t" coordsize="21600,21600" o:gfxdata="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y/iC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Text Box 10" o:spid="_x0000_s1026" o:spt="202" type="#_x0000_t202" style="position:absolute;left:6268;top:4977;height:468;width:2340;" fillcolor="#FFFFFF" filled="t" stroked="t" coordsize="21600,21600" o:gfxdata="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3KiDb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ind w:firstLine="0" w:firstLineChars="0"/>
                          <w:jc w:val="center"/>
                        </w:pPr>
                        <w:r>
                          <w:rPr>
                            <w:rFonts w:hint="eastAsia" w:ascii="宋体" w:hAnsi="宋体"/>
                            <w:sz w:val="24"/>
                          </w:rPr>
                          <w:t>施工前检查清洁</w:t>
                        </w:r>
                      </w:p>
                    </w:txbxContent>
                  </v:textbox>
                </v:shape>
                <v:shape id="Text Box 11" o:spid="_x0000_s1026" o:spt="202" type="#_x0000_t202" style="position:absolute;left:6268;top:5913;height:468;width:2340;" fillcolor="#FFFFFF" filled="t" stroked="t" coordsize="21600,21600" o:gfxdata="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tNn+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ind w:firstLine="0" w:firstLineChars="0"/>
                          <w:jc w:val="center"/>
                        </w:pPr>
                        <w:r>
                          <w:rPr>
                            <w:rFonts w:hint="eastAsia" w:ascii="宋体" w:hAnsi="宋体"/>
                            <w:sz w:val="24"/>
                          </w:rPr>
                          <w:t>填充材装填</w:t>
                        </w:r>
                      </w:p>
                    </w:txbxContent>
                  </v:textbox>
                </v:shape>
                <v:shape id="Text Box 12" o:spid="_x0000_s1026" o:spt="202" type="#_x0000_t202" style="position:absolute;left:6268;top:6849;height:468;width:2340;" fillcolor="#FFFFFF" filled="t" stroked="t" coordsize="21600,21600" o:gfxdata="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oZPk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ind w:firstLine="0" w:firstLineChars="0"/>
                          <w:jc w:val="center"/>
                        </w:pPr>
                        <w:r>
                          <w:rPr>
                            <w:rFonts w:hint="eastAsia" w:ascii="宋体" w:hAnsi="宋体"/>
                            <w:sz w:val="24"/>
                          </w:rPr>
                          <w:t>贴胶纸带</w:t>
                        </w:r>
                      </w:p>
                    </w:txbxContent>
                  </v:textbox>
                </v:shape>
                <v:shape id="Text Box 13" o:spid="_x0000_s1026" o:spt="202" type="#_x0000_t202" style="position:absolute;left:6268;top:7941;height:468;width:2340;" fillcolor="#FFFFFF" filled="t" stroked="t" coordsize="21600,21600" o:gfxdata="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Tkpe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ind w:firstLine="0" w:firstLineChars="0"/>
                          <w:jc w:val="center"/>
                        </w:pPr>
                        <w:r>
                          <w:rPr>
                            <w:rFonts w:hint="eastAsia" w:ascii="宋体" w:hAnsi="宋体"/>
                            <w:sz w:val="24"/>
                          </w:rPr>
                          <w:t>打    胶</w:t>
                        </w:r>
                      </w:p>
                    </w:txbxContent>
                  </v:textbox>
                </v:shape>
                <v:shape id="Text Box 14" o:spid="_x0000_s1026" o:spt="202" type="#_x0000_t202" style="position:absolute;left:6268;top:8877;height:468;width:2340;" fillcolor="#FFFFFF" filled="t" stroked="t" coordsize="21600,21600" o:gfxdata="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vxb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ind w:firstLine="0" w:firstLineChars="0"/>
                          <w:jc w:val="center"/>
                        </w:pPr>
                        <w:r>
                          <w:rPr>
                            <w:rFonts w:hint="eastAsia" w:ascii="宋体" w:hAnsi="宋体"/>
                            <w:sz w:val="24"/>
                          </w:rPr>
                          <w:t>胶缝修整</w:t>
                        </w:r>
                      </w:p>
                    </w:txbxContent>
                  </v:textbox>
                </v:shape>
                <v:shape id="Text Box 15" o:spid="_x0000_s1026" o:spt="202" type="#_x0000_t202" style="position:absolute;left:6268;top:9813;height:468;width:2340;" fillcolor="#FFFFFF" filled="t" stroked="t" coordsize="21600,21600" o:gfxdata="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QcbK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ind w:firstLine="0" w:firstLineChars="0"/>
                          <w:jc w:val="center"/>
                        </w:pPr>
                        <w:r>
                          <w:rPr>
                            <w:rFonts w:hint="eastAsia" w:ascii="宋体" w:hAnsi="宋体"/>
                            <w:sz w:val="24"/>
                          </w:rPr>
                          <w:t>拆除胶纸带</w:t>
                        </w:r>
                      </w:p>
                    </w:txbxContent>
                  </v:textbox>
                </v:shape>
                <v:shape id="Text Box 16" o:spid="_x0000_s1026" o:spt="202" type="#_x0000_t202" style="position:absolute;left:6268;top:10839;height:468;width:2340;" fillcolor="#FFFFFF" filled="t" stroked="t" coordsize="21600,21600" o:gfxdata="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NQp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ind w:firstLine="0" w:firstLineChars="0"/>
                          <w:jc w:val="center"/>
                        </w:pPr>
                        <w:r>
                          <w:rPr>
                            <w:rFonts w:hint="eastAsia" w:ascii="宋体" w:hAnsi="宋体"/>
                            <w:sz w:val="24"/>
                          </w:rPr>
                          <w:t>胶缝周围的清扫</w:t>
                        </w:r>
                      </w:p>
                    </w:txbxContent>
                  </v:textbox>
                </v:shape>
                <v:shape id="Text Box 17" o:spid="_x0000_s1026" o:spt="202" type="#_x0000_t202" style="position:absolute;left:6268;top:11775;height:468;width:2340;" fillcolor="#FFFFFF" filled="t" stroked="t" coordsize="21600,21600" o:gfxdata="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1TF2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ind w:firstLine="0" w:firstLineChars="0"/>
                          <w:jc w:val="center"/>
                        </w:pPr>
                        <w:r>
                          <w:rPr>
                            <w:rFonts w:hint="eastAsia" w:ascii="宋体" w:hAnsi="宋体"/>
                            <w:sz w:val="24"/>
                          </w:rPr>
                          <w:t>养    护</w:t>
                        </w:r>
                      </w:p>
                    </w:txbxContent>
                  </v:textbox>
                </v:shape>
              </v:group>
            </w:pict>
          </mc:Fallback>
        </mc:AlternateContent>
      </w:r>
    </w:p>
    <w:p>
      <w:pPr>
        <w:ind w:firstLine="560"/>
      </w:pPr>
    </w:p>
    <w:p>
      <w:pPr>
        <w:ind w:firstLine="560"/>
      </w:pPr>
    </w:p>
    <w:p>
      <w:pPr>
        <w:ind w:firstLine="560"/>
      </w:pPr>
    </w:p>
    <w:p>
      <w:pPr>
        <w:ind w:firstLine="560"/>
      </w:pPr>
    </w:p>
    <w:p>
      <w:pPr>
        <w:ind w:firstLine="560"/>
      </w:pPr>
    </w:p>
    <w:p>
      <w:pPr>
        <w:ind w:firstLine="560"/>
      </w:pPr>
    </w:p>
    <w:p>
      <w:pPr>
        <w:ind w:firstLine="560"/>
      </w:pPr>
    </w:p>
    <w:p>
      <w:pPr>
        <w:ind w:firstLine="0" w:firstLineChars="0"/>
      </w:pPr>
    </w:p>
    <w:p>
      <w:pPr>
        <w:ind w:firstLine="0" w:firstLineChars="0"/>
      </w:pPr>
    </w:p>
    <w:p>
      <w:pPr>
        <w:ind w:firstLine="560"/>
        <w:rPr>
          <w:rFonts w:asciiTheme="minorEastAsia" w:hAnsiTheme="minorEastAsia"/>
          <w:szCs w:val="28"/>
        </w:rPr>
      </w:pPr>
    </w:p>
    <w:p>
      <w:pPr>
        <w:ind w:firstLine="560"/>
        <w:rPr>
          <w:rFonts w:asciiTheme="minorEastAsia" w:hAnsiTheme="minorEastAsia"/>
          <w:szCs w:val="28"/>
        </w:rPr>
      </w:pPr>
    </w:p>
    <w:p>
      <w:pPr>
        <w:ind w:firstLine="560"/>
        <w:rPr>
          <w:rFonts w:asciiTheme="minorEastAsia" w:hAnsiTheme="minorEastAsia"/>
          <w:szCs w:val="28"/>
        </w:rPr>
      </w:pPr>
    </w:p>
    <w:p>
      <w:pPr>
        <w:ind w:firstLine="560"/>
        <w:rPr>
          <w:rFonts w:asciiTheme="minorEastAsia" w:hAnsiTheme="minorEastAsia"/>
        </w:rPr>
      </w:pPr>
      <w:r>
        <w:rPr>
          <w:rFonts w:hint="eastAsia" w:asciiTheme="minorEastAsia" w:hAnsiTheme="minorEastAsia"/>
          <w:szCs w:val="28"/>
        </w:rPr>
        <w:t>②、</w:t>
      </w:r>
      <w:r>
        <w:rPr>
          <w:rFonts w:hint="eastAsia" w:asciiTheme="minorEastAsia" w:hAnsiTheme="minorEastAsia"/>
        </w:rPr>
        <w:t xml:space="preserve">注意事项: </w:t>
      </w:r>
    </w:p>
    <w:p>
      <w:pPr>
        <w:ind w:firstLine="560"/>
        <w:rPr>
          <w:rFonts w:asciiTheme="minorEastAsia" w:hAnsiTheme="minorEastAsia"/>
        </w:rPr>
      </w:pPr>
      <w:r>
        <w:rPr>
          <w:rFonts w:hint="eastAsia" w:asciiTheme="minorEastAsia" w:hAnsiTheme="minorEastAsia"/>
        </w:rPr>
        <w:t>打胶部位确认、清洁；胶缝深度确认；胶缝不均的确认；胶缝部接合确认；涂漆不均的确认；喷嘴确认。</w:t>
      </w:r>
    </w:p>
    <w:p>
      <w:pPr>
        <w:ind w:firstLine="560"/>
        <w:rPr>
          <w:rFonts w:asciiTheme="minorEastAsia" w:hAnsiTheme="minorEastAsia"/>
        </w:rPr>
      </w:pPr>
      <w:r>
        <w:rPr>
          <w:rFonts w:hint="eastAsia" w:asciiTheme="minorEastAsia" w:hAnsiTheme="minorEastAsia"/>
        </w:rPr>
        <w:t>6)焊接作业</w:t>
      </w:r>
    </w:p>
    <w:p>
      <w:pPr>
        <w:ind w:firstLine="560"/>
        <w:rPr>
          <w:rFonts w:asciiTheme="minorEastAsia" w:hAnsiTheme="minorEastAsia"/>
        </w:rPr>
      </w:pPr>
      <w:r>
        <w:rPr>
          <w:rFonts w:hint="eastAsia" w:asciiTheme="minorEastAsia" w:hAnsiTheme="minorEastAsia"/>
        </w:rPr>
        <w:t xml:space="preserve">依据质量体系文件《装饰工程过程控制程序》及第三层次文件《焊接作业指导书》要求，编制如下焊接作业计划：                                                                                                                                                                                                                                                                                                              </w:t>
      </w:r>
    </w:p>
    <w:p>
      <w:pPr>
        <w:ind w:firstLine="560"/>
        <w:rPr>
          <w:rFonts w:asciiTheme="minorEastAsia" w:hAnsiTheme="minorEastAsia"/>
        </w:rPr>
      </w:pPr>
      <w:r>
        <w:rPr>
          <w:rFonts w:hint="eastAsia" w:asciiTheme="minorEastAsia" w:hAnsiTheme="minorEastAsia"/>
          <w:szCs w:val="28"/>
        </w:rPr>
        <w:t>①、</w:t>
      </w:r>
      <w:r>
        <w:rPr>
          <w:rFonts w:hint="eastAsia" w:asciiTheme="minorEastAsia" w:hAnsiTheme="minorEastAsia"/>
        </w:rPr>
        <w:t>作业顺序</w:t>
      </w:r>
    </w:p>
    <w:p>
      <w:pPr>
        <w:ind w:firstLine="560"/>
      </w:pPr>
    </w:p>
    <w:p>
      <w:pPr>
        <w:ind w:firstLine="560"/>
      </w:pPr>
    </w:p>
    <w:p>
      <w:pPr>
        <w:ind w:firstLine="560"/>
      </w:pPr>
    </w:p>
    <w:p>
      <w:pPr>
        <w:ind w:firstLine="198" w:firstLineChars="71"/>
      </w:pPr>
      <w:r>
        <mc:AlternateContent>
          <mc:Choice Requires="wpg">
            <w:drawing>
              <wp:anchor distT="0" distB="0" distL="114300" distR="114300" simplePos="0" relativeHeight="251665408" behindDoc="0" locked="0" layoutInCell="1" allowOverlap="1">
                <wp:simplePos x="0" y="0"/>
                <wp:positionH relativeFrom="margin">
                  <wp:posOffset>729615</wp:posOffset>
                </wp:positionH>
                <wp:positionV relativeFrom="page">
                  <wp:posOffset>1304925</wp:posOffset>
                </wp:positionV>
                <wp:extent cx="4667250" cy="4198620"/>
                <wp:effectExtent l="0" t="0" r="19050" b="11430"/>
                <wp:wrapSquare wrapText="bothSides"/>
                <wp:docPr id="85" name="组合 85"/>
                <wp:cNvGraphicFramePr/>
                <a:graphic xmlns:a="http://schemas.openxmlformats.org/drawingml/2006/main">
                  <a:graphicData uri="http://schemas.microsoft.com/office/word/2010/wordprocessingGroup">
                    <wpg:wgp>
                      <wpg:cNvGrpSpPr/>
                      <wpg:grpSpPr>
                        <a:xfrm>
                          <a:off x="0" y="0"/>
                          <a:ext cx="4667250" cy="4198620"/>
                          <a:chOff x="2158" y="4182"/>
                          <a:chExt cx="7350" cy="6612"/>
                        </a:xfrm>
                      </wpg:grpSpPr>
                      <wps:wsp>
                        <wps:cNvPr id="86" name="Line 19"/>
                        <wps:cNvCnPr>
                          <a:cxnSpLocks noChangeShapeType="1"/>
                        </wps:cNvCnPr>
                        <wps:spPr bwMode="auto">
                          <a:xfrm flipH="1">
                            <a:off x="3748" y="6201"/>
                            <a:ext cx="360" cy="0"/>
                          </a:xfrm>
                          <a:prstGeom prst="line">
                            <a:avLst/>
                          </a:prstGeom>
                          <a:noFill/>
                          <a:ln w="9525">
                            <a:solidFill>
                              <a:srgbClr val="000000"/>
                            </a:solidFill>
                            <a:round/>
                          </a:ln>
                        </wps:spPr>
                        <wps:bodyPr/>
                      </wps:wsp>
                      <wps:wsp>
                        <wps:cNvPr id="87" name="Rectangle 20"/>
                        <wps:cNvSpPr>
                          <a:spLocks noChangeArrowheads="1"/>
                        </wps:cNvSpPr>
                        <wps:spPr bwMode="auto">
                          <a:xfrm>
                            <a:off x="4828" y="5201"/>
                            <a:ext cx="1800" cy="468"/>
                          </a:xfrm>
                          <a:prstGeom prst="rect">
                            <a:avLst/>
                          </a:prstGeom>
                          <a:noFill/>
                          <a:ln w="9525">
                            <a:solidFill>
                              <a:srgbClr val="000000"/>
                            </a:solidFill>
                            <a:miter lim="800000"/>
                          </a:ln>
                        </wps:spPr>
                        <wps:txbx>
                          <w:txbxContent>
                            <w:p>
                              <w:pPr>
                                <w:ind w:firstLine="0" w:firstLineChars="0"/>
                                <w:jc w:val="center"/>
                                <w:rPr>
                                  <w:sz w:val="24"/>
                                </w:rPr>
                              </w:pPr>
                              <w:r>
                                <w:rPr>
                                  <w:rFonts w:hint="eastAsia"/>
                                  <w:sz w:val="24"/>
                                </w:rPr>
                                <w:t>焊接标准确认</w:t>
                              </w:r>
                            </w:p>
                          </w:txbxContent>
                        </wps:txbx>
                        <wps:bodyPr rot="0" vert="horz" wrap="square" lIns="91440" tIns="45720" rIns="91440" bIns="45720" anchor="t" anchorCtr="0" upright="1">
                          <a:noAutofit/>
                        </wps:bodyPr>
                      </wps:wsp>
                      <wps:wsp>
                        <wps:cNvPr id="88" name="Rectangle 21"/>
                        <wps:cNvSpPr>
                          <a:spLocks noChangeArrowheads="1"/>
                        </wps:cNvSpPr>
                        <wps:spPr bwMode="auto">
                          <a:xfrm>
                            <a:off x="4828" y="6225"/>
                            <a:ext cx="1800" cy="468"/>
                          </a:xfrm>
                          <a:prstGeom prst="rect">
                            <a:avLst/>
                          </a:prstGeom>
                          <a:noFill/>
                          <a:ln w="9525">
                            <a:solidFill>
                              <a:srgbClr val="000000"/>
                            </a:solidFill>
                            <a:miter lim="800000"/>
                          </a:ln>
                        </wps:spPr>
                        <wps:txbx>
                          <w:txbxContent>
                            <w:p>
                              <w:pPr>
                                <w:ind w:firstLine="0" w:firstLineChars="0"/>
                                <w:jc w:val="center"/>
                                <w:rPr>
                                  <w:sz w:val="24"/>
                                </w:rPr>
                              </w:pPr>
                              <w:r>
                                <w:rPr>
                                  <w:rFonts w:hint="eastAsia"/>
                                  <w:sz w:val="24"/>
                                </w:rPr>
                                <w:t>准备作业</w:t>
                              </w:r>
                            </w:p>
                          </w:txbxContent>
                        </wps:txbx>
                        <wps:bodyPr rot="0" vert="horz" wrap="square" lIns="91440" tIns="45720" rIns="91440" bIns="45720" anchor="t" anchorCtr="0" upright="1">
                          <a:noAutofit/>
                        </wps:bodyPr>
                      </wps:wsp>
                      <wps:wsp>
                        <wps:cNvPr id="89" name="Rectangle 22"/>
                        <wps:cNvSpPr>
                          <a:spLocks noChangeArrowheads="1"/>
                        </wps:cNvSpPr>
                        <wps:spPr bwMode="auto">
                          <a:xfrm>
                            <a:off x="4828" y="7242"/>
                            <a:ext cx="1800" cy="468"/>
                          </a:xfrm>
                          <a:prstGeom prst="rect">
                            <a:avLst/>
                          </a:prstGeom>
                          <a:noFill/>
                          <a:ln w="9525">
                            <a:solidFill>
                              <a:srgbClr val="000000"/>
                            </a:solidFill>
                            <a:miter lim="800000"/>
                          </a:ln>
                        </wps:spPr>
                        <wps:txbx>
                          <w:txbxContent>
                            <w:p>
                              <w:pPr>
                                <w:ind w:firstLine="0" w:firstLineChars="0"/>
                                <w:jc w:val="center"/>
                                <w:rPr>
                                  <w:sz w:val="24"/>
                                </w:rPr>
                              </w:pPr>
                              <w:r>
                                <w:rPr>
                                  <w:rFonts w:hint="eastAsia"/>
                                  <w:sz w:val="24"/>
                                </w:rPr>
                                <w:t>焊</w:t>
                              </w:r>
                              <w:r>
                                <w:rPr>
                                  <w:sz w:val="24"/>
                                </w:rPr>
                                <w:t xml:space="preserve">     </w:t>
                              </w:r>
                              <w:r>
                                <w:rPr>
                                  <w:rFonts w:hint="eastAsia"/>
                                  <w:sz w:val="24"/>
                                </w:rPr>
                                <w:t>接</w:t>
                              </w:r>
                            </w:p>
                          </w:txbxContent>
                        </wps:txbx>
                        <wps:bodyPr rot="0" vert="horz" wrap="square" lIns="91440" tIns="45720" rIns="91440" bIns="45720" anchor="t" anchorCtr="0" upright="1">
                          <a:noAutofit/>
                        </wps:bodyPr>
                      </wps:wsp>
                      <wps:wsp>
                        <wps:cNvPr id="90" name="Rectangle 23"/>
                        <wps:cNvSpPr>
                          <a:spLocks noChangeArrowheads="1"/>
                        </wps:cNvSpPr>
                        <wps:spPr bwMode="auto">
                          <a:xfrm>
                            <a:off x="2158" y="5141"/>
                            <a:ext cx="1575" cy="468"/>
                          </a:xfrm>
                          <a:prstGeom prst="rect">
                            <a:avLst/>
                          </a:prstGeom>
                          <a:noFill/>
                          <a:ln w="9525">
                            <a:solidFill>
                              <a:srgbClr val="000000"/>
                            </a:solidFill>
                            <a:miter lim="800000"/>
                          </a:ln>
                        </wps:spPr>
                        <wps:txbx>
                          <w:txbxContent>
                            <w:p>
                              <w:pPr>
                                <w:ind w:firstLine="0" w:firstLineChars="0"/>
                                <w:jc w:val="center"/>
                                <w:rPr>
                                  <w:sz w:val="24"/>
                                </w:rPr>
                              </w:pPr>
                              <w:r>
                                <w:rPr>
                                  <w:rFonts w:hint="eastAsia"/>
                                  <w:sz w:val="24"/>
                                </w:rPr>
                                <w:t>焊接长度</w:t>
                              </w:r>
                            </w:p>
                          </w:txbxContent>
                        </wps:txbx>
                        <wps:bodyPr rot="0" vert="horz" wrap="square" lIns="91440" tIns="45720" rIns="91440" bIns="45720" anchor="t" anchorCtr="0" upright="1">
                          <a:noAutofit/>
                        </wps:bodyPr>
                      </wps:wsp>
                      <wps:wsp>
                        <wps:cNvPr id="91" name="Rectangle 24"/>
                        <wps:cNvSpPr>
                          <a:spLocks noChangeArrowheads="1"/>
                        </wps:cNvSpPr>
                        <wps:spPr bwMode="auto">
                          <a:xfrm>
                            <a:off x="2158" y="5983"/>
                            <a:ext cx="1575" cy="468"/>
                          </a:xfrm>
                          <a:prstGeom prst="rect">
                            <a:avLst/>
                          </a:prstGeom>
                          <a:noFill/>
                          <a:ln w="9525">
                            <a:solidFill>
                              <a:srgbClr val="000000"/>
                            </a:solidFill>
                            <a:miter lim="800000"/>
                          </a:ln>
                        </wps:spPr>
                        <wps:txbx>
                          <w:txbxContent>
                            <w:p>
                              <w:pPr>
                                <w:ind w:firstLine="0" w:firstLineChars="0"/>
                                <w:jc w:val="center"/>
                                <w:rPr>
                                  <w:sz w:val="24"/>
                                </w:rPr>
                              </w:pPr>
                              <w:r>
                                <w:rPr>
                                  <w:rFonts w:hint="eastAsia"/>
                                  <w:sz w:val="24"/>
                                </w:rPr>
                                <w:t>焊接厚度</w:t>
                              </w:r>
                            </w:p>
                          </w:txbxContent>
                        </wps:txbx>
                        <wps:bodyPr rot="0" vert="horz" wrap="square" lIns="91440" tIns="45720" rIns="91440" bIns="45720" anchor="t" anchorCtr="0" upright="1">
                          <a:noAutofit/>
                        </wps:bodyPr>
                      </wps:wsp>
                      <wps:wsp>
                        <wps:cNvPr id="92" name="Rectangle 25"/>
                        <wps:cNvSpPr>
                          <a:spLocks noChangeArrowheads="1"/>
                        </wps:cNvSpPr>
                        <wps:spPr bwMode="auto">
                          <a:xfrm>
                            <a:off x="4828" y="8253"/>
                            <a:ext cx="1800" cy="468"/>
                          </a:xfrm>
                          <a:prstGeom prst="rect">
                            <a:avLst/>
                          </a:prstGeom>
                          <a:noFill/>
                          <a:ln w="9525">
                            <a:solidFill>
                              <a:srgbClr val="000000"/>
                            </a:solidFill>
                            <a:miter lim="800000"/>
                          </a:ln>
                        </wps:spPr>
                        <wps:txbx>
                          <w:txbxContent>
                            <w:p>
                              <w:pPr>
                                <w:ind w:firstLine="0" w:firstLineChars="0"/>
                                <w:jc w:val="center"/>
                                <w:rPr>
                                  <w:sz w:val="24"/>
                                </w:rPr>
                              </w:pPr>
                              <w:r>
                                <w:rPr>
                                  <w:rFonts w:hint="eastAsia"/>
                                  <w:sz w:val="24"/>
                                </w:rPr>
                                <w:t>清除焊渣</w:t>
                              </w:r>
                            </w:p>
                          </w:txbxContent>
                        </wps:txbx>
                        <wps:bodyPr rot="0" vert="horz" wrap="square" lIns="91440" tIns="45720" rIns="91440" bIns="45720" anchor="t" anchorCtr="0" upright="1">
                          <a:noAutofit/>
                        </wps:bodyPr>
                      </wps:wsp>
                      <wps:wsp>
                        <wps:cNvPr id="93" name="Rectangle 26"/>
                        <wps:cNvSpPr>
                          <a:spLocks noChangeArrowheads="1"/>
                        </wps:cNvSpPr>
                        <wps:spPr bwMode="auto">
                          <a:xfrm>
                            <a:off x="4828" y="9270"/>
                            <a:ext cx="1800" cy="468"/>
                          </a:xfrm>
                          <a:prstGeom prst="rect">
                            <a:avLst/>
                          </a:prstGeom>
                          <a:noFill/>
                          <a:ln w="9525">
                            <a:solidFill>
                              <a:srgbClr val="000000"/>
                            </a:solidFill>
                            <a:miter lim="800000"/>
                          </a:ln>
                        </wps:spPr>
                        <wps:txbx>
                          <w:txbxContent>
                            <w:p>
                              <w:pPr>
                                <w:ind w:firstLine="0" w:firstLineChars="0"/>
                                <w:jc w:val="center"/>
                                <w:rPr>
                                  <w:sz w:val="24"/>
                                </w:rPr>
                              </w:pPr>
                              <w:r>
                                <w:rPr>
                                  <w:rFonts w:hint="eastAsia"/>
                                  <w:sz w:val="24"/>
                                </w:rPr>
                                <w:t>焊接检查</w:t>
                              </w:r>
                            </w:p>
                          </w:txbxContent>
                        </wps:txbx>
                        <wps:bodyPr rot="0" vert="horz" wrap="square" lIns="91440" tIns="45720" rIns="91440" bIns="45720" anchor="t" anchorCtr="0" upright="1">
                          <a:noAutofit/>
                        </wps:bodyPr>
                      </wps:wsp>
                      <wps:wsp>
                        <wps:cNvPr id="94" name="Rectangle 27"/>
                        <wps:cNvSpPr>
                          <a:spLocks noChangeArrowheads="1"/>
                        </wps:cNvSpPr>
                        <wps:spPr bwMode="auto">
                          <a:xfrm>
                            <a:off x="4648" y="10326"/>
                            <a:ext cx="2160" cy="468"/>
                          </a:xfrm>
                          <a:prstGeom prst="rect">
                            <a:avLst/>
                          </a:prstGeom>
                          <a:noFill/>
                          <a:ln w="9525">
                            <a:solidFill>
                              <a:srgbClr val="000000"/>
                            </a:solidFill>
                            <a:miter lim="800000"/>
                          </a:ln>
                        </wps:spPr>
                        <wps:txbx>
                          <w:txbxContent>
                            <w:p>
                              <w:pPr>
                                <w:ind w:firstLine="0" w:firstLineChars="0"/>
                                <w:jc w:val="center"/>
                                <w:rPr>
                                  <w:sz w:val="24"/>
                                </w:rPr>
                              </w:pPr>
                              <w:r>
                                <w:rPr>
                                  <w:rFonts w:hint="eastAsia"/>
                                  <w:sz w:val="24"/>
                                </w:rPr>
                                <w:t>清理、防锈处理</w:t>
                              </w:r>
                            </w:p>
                          </w:txbxContent>
                        </wps:txbx>
                        <wps:bodyPr rot="0" vert="horz" wrap="square" lIns="91440" tIns="45720" rIns="91440" bIns="45720" anchor="t" anchorCtr="0" upright="1">
                          <a:noAutofit/>
                        </wps:bodyPr>
                      </wps:wsp>
                      <wps:wsp>
                        <wps:cNvPr id="95" name="Line 28"/>
                        <wps:cNvCnPr>
                          <a:cxnSpLocks noChangeShapeType="1"/>
                        </wps:cNvCnPr>
                        <wps:spPr bwMode="auto">
                          <a:xfrm flipH="1">
                            <a:off x="3748" y="5357"/>
                            <a:ext cx="1080" cy="0"/>
                          </a:xfrm>
                          <a:prstGeom prst="line">
                            <a:avLst/>
                          </a:prstGeom>
                          <a:noFill/>
                          <a:ln w="9525">
                            <a:solidFill>
                              <a:srgbClr val="000000"/>
                            </a:solidFill>
                            <a:round/>
                            <a:headEnd type="triangle" w="med" len="med"/>
                          </a:ln>
                        </wps:spPr>
                        <wps:bodyPr/>
                      </wps:wsp>
                      <wps:wsp>
                        <wps:cNvPr id="96" name="Line 29"/>
                        <wps:cNvCnPr>
                          <a:cxnSpLocks noChangeShapeType="1"/>
                        </wps:cNvCnPr>
                        <wps:spPr bwMode="auto">
                          <a:xfrm>
                            <a:off x="5728" y="4648"/>
                            <a:ext cx="0" cy="567"/>
                          </a:xfrm>
                          <a:prstGeom prst="line">
                            <a:avLst/>
                          </a:prstGeom>
                          <a:noFill/>
                          <a:ln w="9525">
                            <a:solidFill>
                              <a:srgbClr val="000000"/>
                            </a:solidFill>
                            <a:round/>
                            <a:tailEnd type="triangle" w="med" len="med"/>
                          </a:ln>
                        </wps:spPr>
                        <wps:bodyPr/>
                      </wps:wsp>
                      <wps:wsp>
                        <wps:cNvPr id="97" name="Line 30"/>
                        <wps:cNvCnPr>
                          <a:cxnSpLocks noChangeShapeType="1"/>
                        </wps:cNvCnPr>
                        <wps:spPr bwMode="auto">
                          <a:xfrm flipV="1">
                            <a:off x="8608" y="8879"/>
                            <a:ext cx="0" cy="1092"/>
                          </a:xfrm>
                          <a:prstGeom prst="line">
                            <a:avLst/>
                          </a:prstGeom>
                          <a:noFill/>
                          <a:ln w="9525">
                            <a:solidFill>
                              <a:srgbClr val="000000"/>
                            </a:solidFill>
                            <a:round/>
                            <a:tailEnd type="triangle" w="med" len="med"/>
                          </a:ln>
                        </wps:spPr>
                        <wps:bodyPr/>
                      </wps:wsp>
                      <wps:wsp>
                        <wps:cNvPr id="98" name="Line 31"/>
                        <wps:cNvCnPr>
                          <a:cxnSpLocks noChangeShapeType="1"/>
                        </wps:cNvCnPr>
                        <wps:spPr bwMode="auto">
                          <a:xfrm>
                            <a:off x="5728" y="9977"/>
                            <a:ext cx="2880" cy="0"/>
                          </a:xfrm>
                          <a:prstGeom prst="line">
                            <a:avLst/>
                          </a:prstGeom>
                          <a:noFill/>
                          <a:ln w="9525">
                            <a:solidFill>
                              <a:srgbClr val="000000"/>
                            </a:solidFill>
                            <a:round/>
                          </a:ln>
                        </wps:spPr>
                        <wps:bodyPr/>
                      </wps:wsp>
                      <wps:wsp>
                        <wps:cNvPr id="99" name="Rectangle 32"/>
                        <wps:cNvSpPr>
                          <a:spLocks noChangeArrowheads="1"/>
                        </wps:cNvSpPr>
                        <wps:spPr bwMode="auto">
                          <a:xfrm>
                            <a:off x="4828" y="4182"/>
                            <a:ext cx="1800" cy="468"/>
                          </a:xfrm>
                          <a:prstGeom prst="rect">
                            <a:avLst/>
                          </a:prstGeom>
                          <a:noFill/>
                          <a:ln w="9525">
                            <a:solidFill>
                              <a:srgbClr val="000000"/>
                            </a:solidFill>
                            <a:miter lim="800000"/>
                          </a:ln>
                        </wps:spPr>
                        <wps:txbx>
                          <w:txbxContent>
                            <w:p>
                              <w:pPr>
                                <w:ind w:firstLine="0" w:firstLineChars="0"/>
                                <w:jc w:val="center"/>
                                <w:rPr>
                                  <w:sz w:val="24"/>
                                </w:rPr>
                              </w:pPr>
                              <w:r>
                                <w:rPr>
                                  <w:rFonts w:hint="eastAsia"/>
                                  <w:sz w:val="24"/>
                                </w:rPr>
                                <w:t>本体定位</w:t>
                              </w:r>
                            </w:p>
                          </w:txbxContent>
                        </wps:txbx>
                        <wps:bodyPr rot="0" vert="horz" wrap="square" lIns="91440" tIns="45720" rIns="91440" bIns="45720" anchor="t" anchorCtr="0" upright="1">
                          <a:noAutofit/>
                        </wps:bodyPr>
                      </wps:wsp>
                      <wps:wsp>
                        <wps:cNvPr id="100" name="Rectangle 33"/>
                        <wps:cNvSpPr>
                          <a:spLocks noChangeArrowheads="1"/>
                        </wps:cNvSpPr>
                        <wps:spPr bwMode="auto">
                          <a:xfrm>
                            <a:off x="2158" y="4297"/>
                            <a:ext cx="1575" cy="468"/>
                          </a:xfrm>
                          <a:prstGeom prst="rect">
                            <a:avLst/>
                          </a:prstGeom>
                          <a:noFill/>
                          <a:ln w="9525">
                            <a:solidFill>
                              <a:srgbClr val="000000"/>
                            </a:solidFill>
                            <a:miter lim="800000"/>
                          </a:ln>
                        </wps:spPr>
                        <wps:txbx>
                          <w:txbxContent>
                            <w:p>
                              <w:pPr>
                                <w:ind w:firstLine="0" w:firstLineChars="0"/>
                                <w:jc w:val="center"/>
                                <w:rPr>
                                  <w:sz w:val="24"/>
                                </w:rPr>
                              </w:pPr>
                              <w:r>
                                <w:rPr>
                                  <w:rFonts w:hint="eastAsia"/>
                                  <w:sz w:val="24"/>
                                </w:rPr>
                                <w:t>焊缝部位</w:t>
                              </w:r>
                            </w:p>
                          </w:txbxContent>
                        </wps:txbx>
                        <wps:bodyPr rot="0" vert="horz" wrap="square" lIns="91440" tIns="45720" rIns="91440" bIns="45720" anchor="t" anchorCtr="0" upright="1">
                          <a:noAutofit/>
                        </wps:bodyPr>
                      </wps:wsp>
                      <wps:wsp>
                        <wps:cNvPr id="101" name="Line 34"/>
                        <wps:cNvCnPr>
                          <a:cxnSpLocks noChangeShapeType="1"/>
                        </wps:cNvCnPr>
                        <wps:spPr bwMode="auto">
                          <a:xfrm flipH="1">
                            <a:off x="3748" y="4513"/>
                            <a:ext cx="360" cy="0"/>
                          </a:xfrm>
                          <a:prstGeom prst="line">
                            <a:avLst/>
                          </a:prstGeom>
                          <a:noFill/>
                          <a:ln w="9525">
                            <a:solidFill>
                              <a:srgbClr val="000000"/>
                            </a:solidFill>
                            <a:round/>
                          </a:ln>
                        </wps:spPr>
                        <wps:bodyPr/>
                      </wps:wsp>
                      <wps:wsp>
                        <wps:cNvPr id="102" name="Line 35"/>
                        <wps:cNvCnPr>
                          <a:cxnSpLocks noChangeShapeType="1"/>
                        </wps:cNvCnPr>
                        <wps:spPr bwMode="auto">
                          <a:xfrm>
                            <a:off x="4105" y="4513"/>
                            <a:ext cx="0" cy="1701"/>
                          </a:xfrm>
                          <a:prstGeom prst="line">
                            <a:avLst/>
                          </a:prstGeom>
                          <a:noFill/>
                          <a:ln w="9525">
                            <a:solidFill>
                              <a:srgbClr val="000000"/>
                            </a:solidFill>
                            <a:round/>
                          </a:ln>
                        </wps:spPr>
                        <wps:bodyPr/>
                      </wps:wsp>
                      <wps:wsp>
                        <wps:cNvPr id="103" name="Rectangle 36"/>
                        <wps:cNvSpPr>
                          <a:spLocks noChangeArrowheads="1"/>
                        </wps:cNvSpPr>
                        <wps:spPr bwMode="auto">
                          <a:xfrm>
                            <a:off x="7708" y="8409"/>
                            <a:ext cx="1800" cy="468"/>
                          </a:xfrm>
                          <a:prstGeom prst="rect">
                            <a:avLst/>
                          </a:prstGeom>
                          <a:noFill/>
                          <a:ln w="9525">
                            <a:solidFill>
                              <a:srgbClr val="000000"/>
                            </a:solidFill>
                            <a:miter lim="800000"/>
                          </a:ln>
                        </wps:spPr>
                        <wps:txbx>
                          <w:txbxContent>
                            <w:p>
                              <w:pPr>
                                <w:ind w:firstLine="0" w:firstLineChars="0"/>
                                <w:jc w:val="center"/>
                                <w:rPr>
                                  <w:sz w:val="24"/>
                                </w:rPr>
                              </w:pPr>
                              <w:r>
                                <w:rPr>
                                  <w:rFonts w:hint="eastAsia"/>
                                  <w:sz w:val="24"/>
                                </w:rPr>
                                <w:t>不合格</w:t>
                              </w:r>
                            </w:p>
                          </w:txbxContent>
                        </wps:txbx>
                        <wps:bodyPr rot="0" vert="horz" wrap="square" lIns="91440" tIns="45720" rIns="91440" bIns="45720" anchor="t" anchorCtr="0" upright="1">
                          <a:noAutofit/>
                        </wps:bodyPr>
                      </wps:wsp>
                      <wps:wsp>
                        <wps:cNvPr id="104" name="Line 37"/>
                        <wps:cNvCnPr>
                          <a:cxnSpLocks noChangeShapeType="1"/>
                        </wps:cNvCnPr>
                        <wps:spPr bwMode="auto">
                          <a:xfrm flipH="1" flipV="1">
                            <a:off x="6628" y="6432"/>
                            <a:ext cx="1980" cy="0"/>
                          </a:xfrm>
                          <a:prstGeom prst="line">
                            <a:avLst/>
                          </a:prstGeom>
                          <a:noFill/>
                          <a:ln w="9525">
                            <a:solidFill>
                              <a:srgbClr val="000000"/>
                            </a:solidFill>
                            <a:round/>
                            <a:tailEnd type="triangle" w="med" len="med"/>
                          </a:ln>
                        </wps:spPr>
                        <wps:bodyPr/>
                      </wps:wsp>
                      <wps:wsp>
                        <wps:cNvPr id="105" name="Line 38"/>
                        <wps:cNvCnPr>
                          <a:cxnSpLocks noChangeShapeType="1"/>
                        </wps:cNvCnPr>
                        <wps:spPr bwMode="auto">
                          <a:xfrm>
                            <a:off x="8608" y="6432"/>
                            <a:ext cx="0" cy="1984"/>
                          </a:xfrm>
                          <a:prstGeom prst="line">
                            <a:avLst/>
                          </a:prstGeom>
                          <a:noFill/>
                          <a:ln w="9525">
                            <a:solidFill>
                              <a:srgbClr val="000000"/>
                            </a:solidFill>
                            <a:round/>
                          </a:ln>
                        </wps:spPr>
                        <wps:bodyPr/>
                      </wps:wsp>
                      <wps:wsp>
                        <wps:cNvPr id="106" name="Line 39"/>
                        <wps:cNvCnPr>
                          <a:cxnSpLocks noChangeShapeType="1"/>
                        </wps:cNvCnPr>
                        <wps:spPr bwMode="auto">
                          <a:xfrm>
                            <a:off x="5728" y="5673"/>
                            <a:ext cx="0" cy="567"/>
                          </a:xfrm>
                          <a:prstGeom prst="line">
                            <a:avLst/>
                          </a:prstGeom>
                          <a:noFill/>
                          <a:ln w="9525">
                            <a:solidFill>
                              <a:srgbClr val="000000"/>
                            </a:solidFill>
                            <a:round/>
                            <a:tailEnd type="triangle" w="med" len="med"/>
                          </a:ln>
                        </wps:spPr>
                        <wps:bodyPr/>
                      </wps:wsp>
                      <wps:wsp>
                        <wps:cNvPr id="107" name="Line 40"/>
                        <wps:cNvCnPr>
                          <a:cxnSpLocks noChangeShapeType="1"/>
                        </wps:cNvCnPr>
                        <wps:spPr bwMode="auto">
                          <a:xfrm>
                            <a:off x="5728" y="6693"/>
                            <a:ext cx="0" cy="567"/>
                          </a:xfrm>
                          <a:prstGeom prst="line">
                            <a:avLst/>
                          </a:prstGeom>
                          <a:noFill/>
                          <a:ln w="9525">
                            <a:solidFill>
                              <a:srgbClr val="000000"/>
                            </a:solidFill>
                            <a:round/>
                            <a:tailEnd type="triangle" w="med" len="med"/>
                          </a:ln>
                        </wps:spPr>
                        <wps:bodyPr/>
                      </wps:wsp>
                      <wps:wsp>
                        <wps:cNvPr id="108" name="Line 41"/>
                        <wps:cNvCnPr>
                          <a:cxnSpLocks noChangeShapeType="1"/>
                        </wps:cNvCnPr>
                        <wps:spPr bwMode="auto">
                          <a:xfrm>
                            <a:off x="5728" y="7710"/>
                            <a:ext cx="0" cy="567"/>
                          </a:xfrm>
                          <a:prstGeom prst="line">
                            <a:avLst/>
                          </a:prstGeom>
                          <a:noFill/>
                          <a:ln w="9525">
                            <a:solidFill>
                              <a:srgbClr val="000000"/>
                            </a:solidFill>
                            <a:round/>
                            <a:tailEnd type="triangle" w="med" len="med"/>
                          </a:ln>
                        </wps:spPr>
                        <wps:bodyPr/>
                      </wps:wsp>
                      <wps:wsp>
                        <wps:cNvPr id="109" name="Line 42"/>
                        <wps:cNvCnPr>
                          <a:cxnSpLocks noChangeShapeType="1"/>
                        </wps:cNvCnPr>
                        <wps:spPr bwMode="auto">
                          <a:xfrm>
                            <a:off x="5728" y="8721"/>
                            <a:ext cx="0" cy="567"/>
                          </a:xfrm>
                          <a:prstGeom prst="line">
                            <a:avLst/>
                          </a:prstGeom>
                          <a:noFill/>
                          <a:ln w="9525">
                            <a:solidFill>
                              <a:srgbClr val="000000"/>
                            </a:solidFill>
                            <a:round/>
                            <a:tailEnd type="triangle" w="med" len="med"/>
                          </a:ln>
                        </wps:spPr>
                        <wps:bodyPr/>
                      </wps:wsp>
                      <wps:wsp>
                        <wps:cNvPr id="110" name="Line 43"/>
                        <wps:cNvCnPr>
                          <a:cxnSpLocks noChangeShapeType="1"/>
                        </wps:cNvCnPr>
                        <wps:spPr bwMode="auto">
                          <a:xfrm>
                            <a:off x="5728" y="9738"/>
                            <a:ext cx="0" cy="567"/>
                          </a:xfrm>
                          <a:prstGeom prst="line">
                            <a:avLst/>
                          </a:prstGeom>
                          <a:noFill/>
                          <a:ln w="9525">
                            <a:solidFill>
                              <a:srgbClr val="000000"/>
                            </a:solidFill>
                            <a:round/>
                            <a:tailEnd type="triangle" w="med" len="med"/>
                          </a:ln>
                        </wps:spPr>
                        <wps:bodyPr/>
                      </wps:wsp>
                    </wpg:wgp>
                  </a:graphicData>
                </a:graphic>
              </wp:anchor>
            </w:drawing>
          </mc:Choice>
          <mc:Fallback>
            <w:pict>
              <v:group id="_x0000_s1026" o:spid="_x0000_s1026" o:spt="203" style="position:absolute;left:0pt;margin-left:57.45pt;margin-top:102.75pt;height:330.6pt;width:367.5pt;mso-position-horizontal-relative:margin;mso-position-vertical-relative:page;mso-wrap-distance-bottom:0pt;mso-wrap-distance-left:9pt;mso-wrap-distance-right:9pt;mso-wrap-distance-top:0pt;z-index:251665408;mso-width-relative:page;mso-height-relative:page;" coordorigin="2158,4182" coordsize="7350,6612" o:gfxdata="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">
                <o:lock v:ext="edit" aspectratio="f"/>
                <v:line id="Line 19" o:spid="_x0000_s1026" o:spt="20" style="position:absolute;left:3748;top:6201;flip:x;height:0;width:360;" filled="f" stroked="t" coordsize="21600,21600" o:gfxdata="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p1G6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Rectangle 20" o:spid="_x0000_s1026" o:spt="1" style="position:absolute;left:4828;top:5201;height:468;width:1800;" filled="f" stroked="t" coordsize="21600,21600" o:gfxdata="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DSes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pPr>
                          <w:ind w:firstLine="0" w:firstLineChars="0"/>
                          <w:jc w:val="center"/>
                          <w:rPr>
                            <w:sz w:val="24"/>
                          </w:rPr>
                        </w:pPr>
                        <w:r>
                          <w:rPr>
                            <w:rFonts w:hint="eastAsia"/>
                            <w:sz w:val="24"/>
                          </w:rPr>
                          <w:t>焊接标准确认</w:t>
                        </w:r>
                      </w:p>
                    </w:txbxContent>
                  </v:textbox>
                </v:rect>
                <v:rect id="Rectangle 21" o:spid="_x0000_s1026" o:spt="1" style="position:absolute;left:4828;top:6225;height:468;width:1800;" filled="f" stroked="t" coordsize="21600,21600" o:gfxdata="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mSs965AAAA2wAA&#10;AA8AAAAAAAAAAQAgAAAAIgAAAGRycy9kb3ducmV2LnhtbFBLAQIUABQAAAAIAIdO4kAzLwWeOwAA&#10;ADkAAAAQAAAAAAAAAAEAIAAAAAgBAABkcnMvc2hhcGV4bWwueG1sUEsFBgAAAAAGAAYAWwEAALID&#10;AAAAAA==&#10;">
                  <v:fill on="f" focussize="0,0"/>
                  <v:stroke color="#000000" miterlimit="8" joinstyle="miter"/>
                  <v:imagedata o:title=""/>
                  <o:lock v:ext="edit" aspectratio="f"/>
                  <v:textbox>
                    <w:txbxContent>
                      <w:p>
                        <w:pPr>
                          <w:ind w:firstLine="0" w:firstLineChars="0"/>
                          <w:jc w:val="center"/>
                          <w:rPr>
                            <w:sz w:val="24"/>
                          </w:rPr>
                        </w:pPr>
                        <w:r>
                          <w:rPr>
                            <w:rFonts w:hint="eastAsia"/>
                            <w:sz w:val="24"/>
                          </w:rPr>
                          <w:t>准备作业</w:t>
                        </w:r>
                      </w:p>
                    </w:txbxContent>
                  </v:textbox>
                </v:rect>
                <v:rect id="Rectangle 22" o:spid="_x0000_s1026" o:spt="1" style="position:absolute;left:4828;top:7242;height:468;width:1800;" filled="f" stroked="t" coordsize="21600,21600" o:gfxdata="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3hZF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pPr>
                          <w:ind w:firstLine="0" w:firstLineChars="0"/>
                          <w:jc w:val="center"/>
                          <w:rPr>
                            <w:sz w:val="24"/>
                          </w:rPr>
                        </w:pPr>
                        <w:r>
                          <w:rPr>
                            <w:rFonts w:hint="eastAsia"/>
                            <w:sz w:val="24"/>
                          </w:rPr>
                          <w:t>焊</w:t>
                        </w:r>
                        <w:r>
                          <w:rPr>
                            <w:sz w:val="24"/>
                          </w:rPr>
                          <w:t xml:space="preserve">     </w:t>
                        </w:r>
                        <w:r>
                          <w:rPr>
                            <w:rFonts w:hint="eastAsia"/>
                            <w:sz w:val="24"/>
                          </w:rPr>
                          <w:t>接</w:t>
                        </w:r>
                      </w:p>
                    </w:txbxContent>
                  </v:textbox>
                </v:rect>
                <v:rect id="Rectangle 23" o:spid="_x0000_s1026" o:spt="1" style="position:absolute;left:2158;top:5141;height:468;width:1575;" filled="f" stroked="t" coordsize="21600,21600" o:gfxdata="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I9KQW5AAAA2wAA&#10;AA8AAAAAAAAAAQAgAAAAIgAAAGRycy9kb3ducmV2LnhtbFBLAQIUABQAAAAIAIdO4kAzLwWeOwAA&#10;ADkAAAAQAAAAAAAAAAEAIAAAAAgBAABkcnMvc2hhcGV4bWwueG1sUEsFBgAAAAAGAAYAWwEAALID&#10;AAAAAA==&#10;">
                  <v:fill on="f" focussize="0,0"/>
                  <v:stroke color="#000000" miterlimit="8" joinstyle="miter"/>
                  <v:imagedata o:title=""/>
                  <o:lock v:ext="edit" aspectratio="f"/>
                  <v:textbox>
                    <w:txbxContent>
                      <w:p>
                        <w:pPr>
                          <w:ind w:firstLine="0" w:firstLineChars="0"/>
                          <w:jc w:val="center"/>
                          <w:rPr>
                            <w:sz w:val="24"/>
                          </w:rPr>
                        </w:pPr>
                        <w:r>
                          <w:rPr>
                            <w:rFonts w:hint="eastAsia"/>
                            <w:sz w:val="24"/>
                          </w:rPr>
                          <w:t>焊接长度</w:t>
                        </w:r>
                      </w:p>
                    </w:txbxContent>
                  </v:textbox>
                </v:rect>
                <v:rect id="Rectangle 24" o:spid="_x0000_s1026" o:spt="1" style="position:absolute;left:2158;top:5983;height:468;width:1575;" filled="f" stroked="t" coordsize="21600,21600" o:gfxdata="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cYye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pPr>
                          <w:ind w:firstLine="0" w:firstLineChars="0"/>
                          <w:jc w:val="center"/>
                          <w:rPr>
                            <w:sz w:val="24"/>
                          </w:rPr>
                        </w:pPr>
                        <w:r>
                          <w:rPr>
                            <w:rFonts w:hint="eastAsia"/>
                            <w:sz w:val="24"/>
                          </w:rPr>
                          <w:t>焊接厚度</w:t>
                        </w:r>
                      </w:p>
                    </w:txbxContent>
                  </v:textbox>
                </v:rect>
                <v:rect id="Rectangle 25" o:spid="_x0000_s1026" o:spt="1" style="position:absolute;left:4828;top:8253;height:468;width:1800;" filled="f" stroked="t" coordsize="21600,21600" o:gfxdata="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oxLp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pPr>
                          <w:ind w:firstLine="0" w:firstLineChars="0"/>
                          <w:jc w:val="center"/>
                          <w:rPr>
                            <w:sz w:val="24"/>
                          </w:rPr>
                        </w:pPr>
                        <w:r>
                          <w:rPr>
                            <w:rFonts w:hint="eastAsia"/>
                            <w:sz w:val="24"/>
                          </w:rPr>
                          <w:t>清除焊渣</w:t>
                        </w:r>
                      </w:p>
                    </w:txbxContent>
                  </v:textbox>
                </v:rect>
                <v:rect id="Rectangle 26" o:spid="_x0000_s1026" o:spt="1" style="position:absolute;left:4828;top:9270;height:468;width:1800;" filled="f" stroked="t" coordsize="21600,21600" o:gfxdata="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77dy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pPr>
                          <w:ind w:firstLine="0" w:firstLineChars="0"/>
                          <w:jc w:val="center"/>
                          <w:rPr>
                            <w:sz w:val="24"/>
                          </w:rPr>
                        </w:pPr>
                        <w:r>
                          <w:rPr>
                            <w:rFonts w:hint="eastAsia"/>
                            <w:sz w:val="24"/>
                          </w:rPr>
                          <w:t>焊接检查</w:t>
                        </w:r>
                      </w:p>
                    </w:txbxContent>
                  </v:textbox>
                </v:rect>
                <v:rect id="Rectangle 27" o:spid="_x0000_s1026" o:spt="1" style="position:absolute;left:4648;top:10326;height:468;width:2160;" filled="f" stroked="t" coordsize="21600,21600" o:gfxdata="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Bi8G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pPr>
                          <w:ind w:firstLine="0" w:firstLineChars="0"/>
                          <w:jc w:val="center"/>
                          <w:rPr>
                            <w:sz w:val="24"/>
                          </w:rPr>
                        </w:pPr>
                        <w:r>
                          <w:rPr>
                            <w:rFonts w:hint="eastAsia"/>
                            <w:sz w:val="24"/>
                          </w:rPr>
                          <w:t>清理、防锈处理</w:t>
                        </w:r>
                      </w:p>
                    </w:txbxContent>
                  </v:textbox>
                </v:rect>
                <v:line id="Line 28" o:spid="_x0000_s1026" o:spt="20" style="position:absolute;left:3748;top:5357;flip:x;height:0;width:1080;" filled="f" stroked="t" coordsize="21600,21600" o:gfxdata="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J2x74A&#10;AADbAAAADwAAAAAAAAABACAAAAAiAAAAZHJzL2Rvd25yZXYueG1sUEsBAhQAFAAAAAgAh07iQDMv&#10;BZ47AAAAOQAAABAAAAAAAAAAAQAgAAAADQEAAGRycy9zaGFwZXhtbC54bWxQSwUGAAAAAAYABgBb&#10;AQAAtwMAAAAA&#10;">
                  <v:fill on="f" focussize="0,0"/>
                  <v:stroke color="#000000" joinstyle="round" startarrow="block"/>
                  <v:imagedata o:title=""/>
                  <o:lock v:ext="edit" aspectratio="f"/>
                </v:line>
                <v:line id="Line 29" o:spid="_x0000_s1026" o:spt="20" style="position:absolute;left:5728;top:4648;height:567;width:0;" filled="f" stroked="t" coordsize="21600,21600" o:gfxdata="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N/CH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30" o:spid="_x0000_s1026" o:spt="20" style="position:absolute;left:8608;top:8879;flip:y;height:1092;width:0;" filled="f" stroked="t" coordsize="21600,21600" o:gfxdata="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IQV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31" o:spid="_x0000_s1026" o:spt="20" style="position:absolute;left:5728;top:9977;height:0;width:2880;" filled="f" stroked="t" coordsize="21600,21600" o:gfxdata="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md/0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rect id="Rectangle 32" o:spid="_x0000_s1026" o:spt="1" style="position:absolute;left:4828;top:4182;height:468;width:1800;" filled="f" stroked="t" coordsize="21600,21600" o:gfxdata="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B4CYvQAA&#10;ANs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pPr>
                          <w:ind w:firstLine="0" w:firstLineChars="0"/>
                          <w:jc w:val="center"/>
                          <w:rPr>
                            <w:sz w:val="24"/>
                          </w:rPr>
                        </w:pPr>
                        <w:r>
                          <w:rPr>
                            <w:rFonts w:hint="eastAsia"/>
                            <w:sz w:val="24"/>
                          </w:rPr>
                          <w:t>本体定位</w:t>
                        </w:r>
                      </w:p>
                    </w:txbxContent>
                  </v:textbox>
                </v:rect>
                <v:rect id="Rectangle 33" o:spid="_x0000_s1026" o:spt="1" style="position:absolute;left:2158;top:4297;height:468;width:1575;" filled="f" stroked="t" coordsize="21600,21600" o:gfxdata="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r9sSvQAA&#10;ANwAAAAPAAAAAAAAAAEAIAAAACIAAABkcnMvZG93bnJldi54bWxQSwECFAAUAAAACACHTuJAMy8F&#10;njsAAAA5AAAAEAAAAAAAAAABACAAAAAMAQAAZHJzL3NoYXBleG1sLnhtbFBLBQYAAAAABgAGAFsB&#10;AAC2AwAAAAA=&#10;">
                  <v:fill on="f" focussize="0,0"/>
                  <v:stroke color="#000000" miterlimit="8" joinstyle="miter"/>
                  <v:imagedata o:title=""/>
                  <o:lock v:ext="edit" aspectratio="f"/>
                  <v:textbox>
                    <w:txbxContent>
                      <w:p>
                        <w:pPr>
                          <w:ind w:firstLine="0" w:firstLineChars="0"/>
                          <w:jc w:val="center"/>
                          <w:rPr>
                            <w:sz w:val="24"/>
                          </w:rPr>
                        </w:pPr>
                        <w:r>
                          <w:rPr>
                            <w:rFonts w:hint="eastAsia"/>
                            <w:sz w:val="24"/>
                          </w:rPr>
                          <w:t>焊缝部位</w:t>
                        </w:r>
                      </w:p>
                    </w:txbxContent>
                  </v:textbox>
                </v:rect>
                <v:line id="Line 34" o:spid="_x0000_s1026" o:spt="20" style="position:absolute;left:3748;top:4513;flip:x;height:0;width:360;" filled="f" stroked="t" coordsize="21600,21600" o:gfxdata="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4/I7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35" o:spid="_x0000_s1026" o:spt="20" style="position:absolute;left:4105;top:4513;height:1701;width:0;" filled="f" stroked="t" coordsize="21600,21600" o:gfxdata="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2Oiy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Rectangle 36" o:spid="_x0000_s1026" o:spt="1" style="position:absolute;left:7708;top:8409;height:468;width:1800;" filled="f" stroked="t" coordsize="21600,21600" o:gfxdata="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fUVlugAAANw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textbox>
                    <w:txbxContent>
                      <w:p>
                        <w:pPr>
                          <w:ind w:firstLine="0" w:firstLineChars="0"/>
                          <w:jc w:val="center"/>
                          <w:rPr>
                            <w:sz w:val="24"/>
                          </w:rPr>
                        </w:pPr>
                        <w:r>
                          <w:rPr>
                            <w:rFonts w:hint="eastAsia"/>
                            <w:sz w:val="24"/>
                          </w:rPr>
                          <w:t>不合格</w:t>
                        </w:r>
                      </w:p>
                    </w:txbxContent>
                  </v:textbox>
                </v:rect>
                <v:line id="Line 37" o:spid="_x0000_s1026" o:spt="20" style="position:absolute;left:6628;top:6432;flip:x y;height:0;width:1980;" filled="f" stroked="t" coordsize="21600,21600" o:gfxdata="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NcmYugAAANw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line id="Line 38" o:spid="_x0000_s1026" o:spt="20" style="position:absolute;left:8608;top:6432;height:1984;width:0;" filled="f" stroked="t" coordsize="21600,21600" o:gfxdata="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ijq/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39" o:spid="_x0000_s1026" o:spt="20" style="position:absolute;left:5728;top:5673;height:567;width:0;" filled="f" stroked="t" coordsize="21600,21600" o:gfxdata="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GMN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40" o:spid="_x0000_s1026" o:spt="20" style="position:absolute;left:5728;top:6693;height:567;width:0;" filled="f" stroked="t" coordsize="21600,21600" o:gfxdata="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VGb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41" o:spid="_x0000_s1026" o:spt="20" style="position:absolute;left:5728;top:7710;height:567;width:0;" filled="f" stroked="t" coordsize="21600,21600" o:gfxdata="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y/K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42" o:spid="_x0000_s1026" o:spt="20" style="position:absolute;left:5728;top:8721;height:567;width:0;" filled="f" stroked="t" coordsize="21600,21600" o:gfxdata="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h1c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43" o:spid="_x0000_s1026" o:spt="20" style="position:absolute;left:5728;top:9738;height:567;width:0;" filled="f" stroked="t" coordsize="21600,21600" o:gfxdata="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ZGh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square"/>
              </v:group>
            </w:pict>
          </mc:Fallback>
        </mc:AlternateContent>
      </w:r>
    </w:p>
    <w:p>
      <w:pPr>
        <w:ind w:firstLine="198" w:firstLineChars="71"/>
        <w:rPr>
          <w:rFonts w:asciiTheme="minorEastAsia" w:hAnsiTheme="minorEastAsia"/>
          <w:szCs w:val="28"/>
        </w:rPr>
      </w:pPr>
    </w:p>
    <w:p>
      <w:pPr>
        <w:ind w:firstLine="198" w:firstLineChars="71"/>
        <w:rPr>
          <w:rFonts w:asciiTheme="minorEastAsia" w:hAnsiTheme="minorEastAsia"/>
          <w:szCs w:val="28"/>
        </w:rPr>
      </w:pPr>
    </w:p>
    <w:p>
      <w:pPr>
        <w:ind w:firstLine="198" w:firstLineChars="71"/>
        <w:rPr>
          <w:rFonts w:asciiTheme="minorEastAsia" w:hAnsiTheme="minorEastAsia"/>
          <w:szCs w:val="28"/>
        </w:rPr>
      </w:pPr>
    </w:p>
    <w:p>
      <w:pPr>
        <w:ind w:firstLine="198" w:firstLineChars="71"/>
        <w:rPr>
          <w:rFonts w:asciiTheme="minorEastAsia" w:hAnsiTheme="minorEastAsia"/>
          <w:szCs w:val="28"/>
        </w:rPr>
      </w:pPr>
    </w:p>
    <w:p>
      <w:pPr>
        <w:ind w:firstLine="198" w:firstLineChars="71"/>
        <w:rPr>
          <w:rFonts w:asciiTheme="minorEastAsia" w:hAnsiTheme="minorEastAsia"/>
          <w:szCs w:val="28"/>
        </w:rPr>
      </w:pPr>
    </w:p>
    <w:p>
      <w:pPr>
        <w:ind w:firstLine="198" w:firstLineChars="71"/>
        <w:rPr>
          <w:rFonts w:asciiTheme="minorEastAsia" w:hAnsiTheme="minorEastAsia"/>
          <w:szCs w:val="28"/>
        </w:rPr>
      </w:pPr>
    </w:p>
    <w:p>
      <w:pPr>
        <w:ind w:firstLine="198" w:firstLineChars="71"/>
        <w:rPr>
          <w:rFonts w:asciiTheme="minorEastAsia" w:hAnsiTheme="minorEastAsia"/>
          <w:szCs w:val="28"/>
        </w:rPr>
      </w:pPr>
    </w:p>
    <w:p>
      <w:pPr>
        <w:ind w:firstLine="198" w:firstLineChars="71"/>
        <w:rPr>
          <w:rFonts w:asciiTheme="minorEastAsia" w:hAnsiTheme="minorEastAsia"/>
          <w:szCs w:val="28"/>
        </w:rPr>
      </w:pPr>
    </w:p>
    <w:p>
      <w:pPr>
        <w:ind w:firstLine="198" w:firstLineChars="71"/>
        <w:rPr>
          <w:rFonts w:asciiTheme="minorEastAsia" w:hAnsiTheme="minorEastAsia"/>
          <w:szCs w:val="28"/>
        </w:rPr>
      </w:pPr>
    </w:p>
    <w:p>
      <w:pPr>
        <w:ind w:firstLine="198" w:firstLineChars="71"/>
        <w:rPr>
          <w:rFonts w:asciiTheme="minorEastAsia" w:hAnsiTheme="minorEastAsia"/>
          <w:szCs w:val="28"/>
        </w:rPr>
      </w:pPr>
    </w:p>
    <w:p>
      <w:pPr>
        <w:ind w:firstLine="198" w:firstLineChars="71"/>
        <w:rPr>
          <w:rFonts w:asciiTheme="minorEastAsia" w:hAnsiTheme="minorEastAsia"/>
          <w:szCs w:val="28"/>
        </w:rPr>
      </w:pPr>
    </w:p>
    <w:p>
      <w:pPr>
        <w:ind w:firstLine="198" w:firstLineChars="71"/>
      </w:pPr>
      <w:r>
        <w:rPr>
          <w:rFonts w:hint="eastAsia" w:asciiTheme="minorEastAsia" w:hAnsiTheme="minorEastAsia"/>
          <w:szCs w:val="28"/>
        </w:rPr>
        <w:t>②、</w:t>
      </w:r>
      <w:r>
        <w:rPr>
          <w:rFonts w:hint="eastAsia" w:asciiTheme="minorEastAsia" w:hAnsiTheme="minorEastAsia"/>
        </w:rPr>
        <w:t>操作要求</w:t>
      </w:r>
    </w:p>
    <w:p>
      <w:pPr>
        <w:ind w:firstLine="560"/>
        <w:rPr>
          <w:rFonts w:asciiTheme="minorEastAsia" w:hAnsiTheme="minorEastAsia"/>
        </w:rPr>
      </w:pPr>
      <w:r>
        <w:rPr>
          <w:rFonts w:hint="eastAsia" w:asciiTheme="minorEastAsia" w:hAnsiTheme="minorEastAsia"/>
        </w:rPr>
        <w:t>A、持证上岗。</w:t>
      </w:r>
    </w:p>
    <w:p>
      <w:pPr>
        <w:ind w:firstLine="560"/>
        <w:rPr>
          <w:rFonts w:asciiTheme="minorEastAsia" w:hAnsiTheme="minorEastAsia"/>
        </w:rPr>
      </w:pPr>
      <w:r>
        <w:rPr>
          <w:rFonts w:hint="eastAsia" w:asciiTheme="minorEastAsia" w:hAnsiTheme="minorEastAsia"/>
        </w:rPr>
        <w:t>B、遵守焊接工艺，不得自由施焊及在焊道外的母材上引弧。</w:t>
      </w:r>
    </w:p>
    <w:p>
      <w:pPr>
        <w:ind w:firstLine="560"/>
        <w:rPr>
          <w:rFonts w:asciiTheme="minorEastAsia" w:hAnsiTheme="minorEastAsia"/>
        </w:rPr>
      </w:pPr>
      <w:r>
        <w:rPr>
          <w:rFonts w:hint="eastAsia" w:asciiTheme="minorEastAsia" w:hAnsiTheme="minorEastAsia"/>
        </w:rPr>
        <w:t>C、施焊前，复查焊件接头质量和焊区的处理情况。</w:t>
      </w:r>
    </w:p>
    <w:p>
      <w:pPr>
        <w:ind w:firstLine="560"/>
        <w:rPr>
          <w:rFonts w:asciiTheme="minorEastAsia" w:hAnsiTheme="minorEastAsia"/>
        </w:rPr>
      </w:pPr>
      <w:r>
        <w:rPr>
          <w:rFonts w:hint="eastAsia" w:asciiTheme="minorEastAsia" w:hAnsiTheme="minorEastAsia"/>
        </w:rPr>
        <w:t>7)清洁作业</w:t>
      </w:r>
    </w:p>
    <w:p>
      <w:pPr>
        <w:ind w:firstLine="560"/>
        <w:rPr>
          <w:rFonts w:asciiTheme="minorEastAsia" w:hAnsiTheme="minorEastAsia"/>
        </w:rPr>
      </w:pPr>
      <w:r>
        <w:rPr>
          <w:rFonts w:hint="eastAsia" w:asciiTheme="minorEastAsia" w:hAnsiTheme="minorEastAsia"/>
        </w:rPr>
        <w:t xml:space="preserve">依据质量体系文件《装饰工程过程控制程序》要求，编制如下清洁作业计划。                                                                                                                                                                                                                                                                                                        </w:t>
      </w:r>
    </w:p>
    <w:p>
      <w:pPr>
        <w:ind w:firstLine="560"/>
        <w:rPr>
          <w:rFonts w:asciiTheme="minorEastAsia" w:hAnsiTheme="minorEastAsia"/>
        </w:rPr>
      </w:pPr>
      <w:r>
        <w:rPr>
          <w:rFonts w:hint="eastAsia" w:asciiTheme="minorEastAsia" w:hAnsiTheme="minorEastAsia"/>
          <w:szCs w:val="28"/>
        </w:rPr>
        <w:t>①、</w:t>
      </w:r>
      <w:r>
        <w:rPr>
          <w:rFonts w:hint="eastAsia" w:asciiTheme="minorEastAsia" w:hAnsiTheme="minorEastAsia"/>
        </w:rPr>
        <w:t>清洁顺序</w:t>
      </w:r>
    </w:p>
    <w:p>
      <w:pPr>
        <w:ind w:firstLine="480"/>
        <w:rPr>
          <w:rFonts w:asciiTheme="minorEastAsia" w:hAnsiTheme="minorEastAsia"/>
        </w:rPr>
      </w:pPr>
      <w:r>
        <w:rPr>
          <w:sz w:val="24"/>
        </w:rPr>
        <mc:AlternateContent>
          <mc:Choice Requires="wps">
            <w:drawing>
              <wp:anchor distT="0" distB="0" distL="114300" distR="114300" simplePos="0" relativeHeight="251689984" behindDoc="0" locked="0" layoutInCell="1" allowOverlap="1">
                <wp:simplePos x="0" y="0"/>
                <wp:positionH relativeFrom="column">
                  <wp:posOffset>5040630</wp:posOffset>
                </wp:positionH>
                <wp:positionV relativeFrom="paragraph">
                  <wp:posOffset>2271395</wp:posOffset>
                </wp:positionV>
                <wp:extent cx="0" cy="749935"/>
                <wp:effectExtent l="76200" t="38100" r="57150" b="12065"/>
                <wp:wrapNone/>
                <wp:docPr id="120" name="直接连接符 120"/>
                <wp:cNvGraphicFramePr/>
                <a:graphic xmlns:a="http://schemas.openxmlformats.org/drawingml/2006/main">
                  <a:graphicData uri="http://schemas.microsoft.com/office/word/2010/wordprocessingShape">
                    <wps:wsp>
                      <wps:cNvCnPr>
                        <a:cxnSpLocks noChangeShapeType="1"/>
                      </wps:cNvCnPr>
                      <wps:spPr bwMode="auto">
                        <a:xfrm flipV="1">
                          <a:off x="0" y="0"/>
                          <a:ext cx="0" cy="749935"/>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y;margin-left:396.9pt;margin-top:178.85pt;height:59.05pt;width:0pt;z-index:251689984;mso-width-relative:page;mso-height-relative:page;" filled="f" stroked="t" coordsize="21600,21600" o:gfxdata="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Ti&#10;yLzaAAAACwEAAA8AAAAAAAAAAQAgAAAAIgAAAGRycy9kb3ducmV2LnhtbFBLAQIUABQAAAAIAIdO&#10;4kDTQbAD6AEAAJcDAAAOAAAAAAAAAAEAIAAAACkBAABkcnMvZTJvRG9jLnhtbFBLBQYAAAAABgAG&#10;AFkBAACDBQAAAAA=&#10;">
                <v:fill on="f" focussize="0,0"/>
                <v:stroke color="#000000" joinstyle="round" endarrow="block"/>
                <v:imagedata o:title=""/>
                <o:lock v:ext="edit" aspectratio="f"/>
              </v:line>
            </w:pict>
          </mc:Fallback>
        </mc:AlternateContent>
      </w:r>
    </w:p>
    <w:tbl>
      <w:tblPr>
        <w:tblStyle w:val="15"/>
        <w:tblW w:w="6720" w:type="dxa"/>
        <w:tblInd w:w="948" w:type="dxa"/>
        <w:tblLayout w:type="fixed"/>
        <w:tblCellMar>
          <w:top w:w="0" w:type="dxa"/>
          <w:left w:w="108" w:type="dxa"/>
          <w:bottom w:w="0" w:type="dxa"/>
          <w:right w:w="108" w:type="dxa"/>
        </w:tblCellMar>
      </w:tblPr>
      <w:tblGrid>
        <w:gridCol w:w="2415"/>
        <w:gridCol w:w="2205"/>
        <w:gridCol w:w="2100"/>
      </w:tblGrid>
      <w:tr>
        <w:tblPrEx>
          <w:tblLayout w:type="fixed"/>
          <w:tblCellMar>
            <w:top w:w="0" w:type="dxa"/>
            <w:left w:w="108" w:type="dxa"/>
            <w:bottom w:w="0" w:type="dxa"/>
            <w:right w:w="108" w:type="dxa"/>
          </w:tblCellMar>
        </w:tblPrEx>
        <w:trPr>
          <w:trHeight w:val="308" w:hRule="atLeast"/>
        </w:trPr>
        <w:tc>
          <w:tcPr>
            <w:tcW w:w="2415" w:type="dxa"/>
          </w:tcPr>
          <w:p>
            <w:pPr>
              <w:adjustRightInd w:val="0"/>
              <w:snapToGrid w:val="0"/>
              <w:spacing w:line="360" w:lineRule="auto"/>
              <w:ind w:firstLine="480"/>
              <w:rPr>
                <w:rFonts w:ascii="宋体" w:hAnsi="宋体"/>
                <w:sz w:val="24"/>
              </w:rPr>
            </w:pPr>
          </w:p>
        </w:tc>
        <w:tc>
          <w:tcPr>
            <w:tcW w:w="2205" w:type="dxa"/>
          </w:tcPr>
          <w:p>
            <w:pPr>
              <w:adjustRightInd w:val="0"/>
              <w:snapToGrid w:val="0"/>
              <w:spacing w:line="360" w:lineRule="auto"/>
              <w:ind w:firstLine="480"/>
              <w:rPr>
                <w:rFonts w:ascii="宋体" w:hAnsi="宋体"/>
                <w:sz w:val="24"/>
              </w:rPr>
            </w:pPr>
            <w:r>
              <w:rPr>
                <w:sz w:val="24"/>
              </w:rPr>
              <mc:AlternateContent>
                <mc:Choice Requires="wps">
                  <w:drawing>
                    <wp:anchor distT="0" distB="0" distL="114300" distR="114300" simplePos="0" relativeHeight="251681792" behindDoc="0" locked="0" layoutInCell="1" allowOverlap="1">
                      <wp:simplePos x="0" y="0"/>
                      <wp:positionH relativeFrom="column">
                        <wp:posOffset>495300</wp:posOffset>
                      </wp:positionH>
                      <wp:positionV relativeFrom="paragraph">
                        <wp:posOffset>0</wp:posOffset>
                      </wp:positionV>
                      <wp:extent cx="1400175" cy="297180"/>
                      <wp:effectExtent l="0" t="0" r="28575" b="26670"/>
                      <wp:wrapNone/>
                      <wp:docPr id="132" name="矩形 132"/>
                      <wp:cNvGraphicFramePr/>
                      <a:graphic xmlns:a="http://schemas.openxmlformats.org/drawingml/2006/main">
                        <a:graphicData uri="http://schemas.microsoft.com/office/word/2010/wordprocessingShape">
                          <wps:wsp>
                            <wps:cNvSpPr>
                              <a:spLocks noChangeArrowheads="1"/>
                            </wps:cNvSpPr>
                            <wps:spPr bwMode="auto">
                              <a:xfrm>
                                <a:off x="0" y="0"/>
                                <a:ext cx="1400175" cy="297180"/>
                              </a:xfrm>
                              <a:prstGeom prst="rect">
                                <a:avLst/>
                              </a:prstGeom>
                              <a:noFill/>
                              <a:ln w="9525">
                                <a:solidFill>
                                  <a:srgbClr val="000000"/>
                                </a:solidFill>
                                <a:miter lim="800000"/>
                              </a:ln>
                            </wps:spPr>
                            <wps:txbx>
                              <w:txbxContent>
                                <w:p>
                                  <w:pPr>
                                    <w:widowControl/>
                                    <w:ind w:firstLine="0" w:firstLineChars="0"/>
                                    <w:jc w:val="center"/>
                                    <w:rPr>
                                      <w:w w:val="90"/>
                                      <w:sz w:val="24"/>
                                    </w:rPr>
                                  </w:pPr>
                                  <w:r>
                                    <w:rPr>
                                      <w:rFonts w:hint="eastAsia"/>
                                      <w:sz w:val="24"/>
                                    </w:rPr>
                                    <w:t>污染状态检查</w:t>
                                  </w:r>
                                  <w:r>
                                    <w:rPr>
                                      <w:rFonts w:hint="eastAsia"/>
                                      <w:w w:val="90"/>
                                      <w:sz w:val="24"/>
                                    </w:rPr>
                                    <w:t>‘</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9pt;margin-top:0pt;height:23.4pt;width:110.25pt;z-index:251681792;mso-width-relative:page;mso-height-relative:page;" filled="f" stroked="t" coordsize="21600,21600" o:gfxdata="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oLg51gAAAAYBAAAP&#10;AAAAAAAAAAEAIAAAACIAAABkcnMvZG93bnJldi54bWxQSwECFAAUAAAACACHTuJAwAHYQxoCAAAH&#10;BAAADgAAAAAAAAABACAAAAAlAQAAZHJzL2Uyb0RvYy54bWxQSwUGAAAAAAYABgBZAQAAsQUAAAAA&#10;">
                      <v:fill on="f" focussize="0,0"/>
                      <v:stroke color="#000000" miterlimit="8" joinstyle="miter"/>
                      <v:imagedata o:title=""/>
                      <o:lock v:ext="edit" aspectratio="f"/>
                      <v:textbox>
                        <w:txbxContent>
                          <w:p>
                            <w:pPr>
                              <w:widowControl/>
                              <w:ind w:firstLine="0" w:firstLineChars="0"/>
                              <w:jc w:val="center"/>
                              <w:rPr>
                                <w:w w:val="90"/>
                                <w:sz w:val="24"/>
                              </w:rPr>
                            </w:pPr>
                            <w:r>
                              <w:rPr>
                                <w:rFonts w:hint="eastAsia"/>
                                <w:sz w:val="24"/>
                              </w:rPr>
                              <w:t>污染状态检查</w:t>
                            </w:r>
                            <w:r>
                              <w:rPr>
                                <w:rFonts w:hint="eastAsia"/>
                                <w:w w:val="90"/>
                                <w:sz w:val="24"/>
                              </w:rPr>
                              <w:t>‘</w:t>
                            </w:r>
                          </w:p>
                        </w:txbxContent>
                      </v:textbox>
                    </v:rect>
                  </w:pict>
                </mc:Fallback>
              </mc:AlternateContent>
            </w:r>
          </w:p>
        </w:tc>
        <w:tc>
          <w:tcPr>
            <w:tcW w:w="2100" w:type="dxa"/>
          </w:tcPr>
          <w:p>
            <w:pPr>
              <w:adjustRightInd w:val="0"/>
              <w:snapToGrid w:val="0"/>
              <w:spacing w:line="360" w:lineRule="auto"/>
              <w:ind w:firstLine="480"/>
              <w:rPr>
                <w:rFonts w:ascii="宋体" w:hAnsi="宋体"/>
                <w:sz w:val="24"/>
              </w:rPr>
            </w:pPr>
          </w:p>
        </w:tc>
      </w:tr>
      <w:tr>
        <w:tblPrEx>
          <w:tblLayout w:type="fixed"/>
          <w:tblCellMar>
            <w:top w:w="0" w:type="dxa"/>
            <w:left w:w="108" w:type="dxa"/>
            <w:bottom w:w="0" w:type="dxa"/>
            <w:right w:w="108" w:type="dxa"/>
          </w:tblCellMar>
        </w:tblPrEx>
        <w:tc>
          <w:tcPr>
            <w:tcW w:w="2415" w:type="dxa"/>
          </w:tcPr>
          <w:p>
            <w:pPr>
              <w:adjustRightInd w:val="0"/>
              <w:snapToGrid w:val="0"/>
              <w:spacing w:line="360" w:lineRule="auto"/>
              <w:ind w:firstLine="480"/>
              <w:rPr>
                <w:rFonts w:ascii="宋体" w:hAnsi="宋体"/>
                <w:sz w:val="24"/>
              </w:rPr>
            </w:pPr>
            <w:r>
              <w:rPr>
                <w:sz w:val="24"/>
              </w:rPr>
              <mc:AlternateContent>
                <mc:Choice Requires="wps">
                  <w:drawing>
                    <wp:anchor distT="0" distB="0" distL="114300" distR="114300" simplePos="0" relativeHeight="251671552" behindDoc="0" locked="0" layoutInCell="0" allowOverlap="1">
                      <wp:simplePos x="0" y="0"/>
                      <wp:positionH relativeFrom="column">
                        <wp:posOffset>2049780</wp:posOffset>
                      </wp:positionH>
                      <wp:positionV relativeFrom="paragraph">
                        <wp:posOffset>302260</wp:posOffset>
                      </wp:positionV>
                      <wp:extent cx="1457325" cy="297180"/>
                      <wp:effectExtent l="0" t="0" r="28575" b="26670"/>
                      <wp:wrapNone/>
                      <wp:docPr id="130" name="矩形 130"/>
                      <wp:cNvGraphicFramePr/>
                      <a:graphic xmlns:a="http://schemas.openxmlformats.org/drawingml/2006/main">
                        <a:graphicData uri="http://schemas.microsoft.com/office/word/2010/wordprocessingShape">
                          <wps:wsp>
                            <wps:cNvSpPr>
                              <a:spLocks noChangeArrowheads="1"/>
                            </wps:cNvSpPr>
                            <wps:spPr bwMode="auto">
                              <a:xfrm>
                                <a:off x="0" y="0"/>
                                <a:ext cx="1457325" cy="297180"/>
                              </a:xfrm>
                              <a:prstGeom prst="rect">
                                <a:avLst/>
                              </a:prstGeom>
                              <a:noFill/>
                              <a:ln w="9525">
                                <a:solidFill>
                                  <a:srgbClr val="000000"/>
                                </a:solidFill>
                                <a:miter lim="800000"/>
                              </a:ln>
                            </wps:spPr>
                            <wps:txbx>
                              <w:txbxContent>
                                <w:p>
                                  <w:pPr>
                                    <w:widowControl/>
                                    <w:ind w:firstLine="0" w:firstLineChars="0"/>
                                    <w:jc w:val="center"/>
                                    <w:rPr>
                                      <w:sz w:val="24"/>
                                    </w:rPr>
                                  </w:pPr>
                                  <w:r>
                                    <w:rPr>
                                      <w:rFonts w:hint="eastAsia"/>
                                      <w:sz w:val="24"/>
                                    </w:rPr>
                                    <w:t>作业方法日程确定</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61.4pt;margin-top:23.8pt;height:23.4pt;width:114.75pt;z-index:251671552;mso-width-relative:page;mso-height-relative:page;" filled="f" stroked="t" coordsize="21600,21600" o:allowincell="f" o:gfxdata="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13pii2AAAAAkBAAAP&#10;AAAAAAAAAAEAIAAAACIAAABkcnMvZG93bnJldi54bWxQSwECFAAUAAAACACHTuJAKb8H5BgCAAAH&#10;BAAADgAAAAAAAAABACAAAAAnAQAAZHJzL2Uyb0RvYy54bWxQSwUGAAAAAAYABgBZAQAAsQUAAAAA&#10;">
                      <v:fill on="f" focussize="0,0"/>
                      <v:stroke color="#000000" miterlimit="8" joinstyle="miter"/>
                      <v:imagedata o:title=""/>
                      <o:lock v:ext="edit" aspectratio="f"/>
                      <v:textbox>
                        <w:txbxContent>
                          <w:p>
                            <w:pPr>
                              <w:widowControl/>
                              <w:ind w:firstLine="0" w:firstLineChars="0"/>
                              <w:jc w:val="center"/>
                              <w:rPr>
                                <w:sz w:val="24"/>
                              </w:rPr>
                            </w:pPr>
                            <w:r>
                              <w:rPr>
                                <w:rFonts w:hint="eastAsia"/>
                                <w:sz w:val="24"/>
                              </w:rPr>
                              <w:t>作业方法日程确定</w:t>
                            </w:r>
                          </w:p>
                        </w:txbxContent>
                      </v:textbox>
                    </v:rect>
                  </w:pict>
                </mc:Fallback>
              </mc:AlternateContent>
            </w:r>
            <w:r>
              <w:rPr>
                <w:sz w:val="24"/>
              </w:rPr>
              <mc:AlternateContent>
                <mc:Choice Requires="wps">
                  <w:drawing>
                    <wp:anchor distT="0" distB="0" distL="114300" distR="114300" simplePos="0" relativeHeight="251682816" behindDoc="0" locked="0" layoutInCell="0" allowOverlap="1">
                      <wp:simplePos x="0" y="0"/>
                      <wp:positionH relativeFrom="column">
                        <wp:posOffset>2733675</wp:posOffset>
                      </wp:positionH>
                      <wp:positionV relativeFrom="paragraph">
                        <wp:posOffset>0</wp:posOffset>
                      </wp:positionV>
                      <wp:extent cx="0" cy="297180"/>
                      <wp:effectExtent l="60960" t="13335" r="53340" b="22860"/>
                      <wp:wrapNone/>
                      <wp:docPr id="131" name="直接连接符 131"/>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15.25pt;margin-top:0pt;height:23.4pt;width:0pt;z-index:251682816;mso-width-relative:page;mso-height-relative:page;" filled="f" stroked="t" coordsize="21600,21600" o:allowincell="f" o:gfxdata="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MUeXTWAAAABwEA&#10;AA8AAAAAAAAAAQAgAAAAIgAAAGRycy9kb3ducmV2LnhtbFBLAQIUABQAAAAIAIdO4kB0iKmh4wEA&#10;AI0DAAAOAAAAAAAAAAEAIAAAACUBAABkcnMvZTJvRG9jLnhtbFBLBQYAAAAABgAGAFkBAAB6BQAA&#10;AAA=&#10;">
                      <v:fill on="f" focussize="0,0"/>
                      <v:stroke color="#000000" joinstyle="round" endarrow="block"/>
                      <v:imagedata o:title=""/>
                      <o:lock v:ext="edit" aspectratio="f"/>
                    </v:line>
                  </w:pict>
                </mc:Fallback>
              </mc:AlternateContent>
            </w:r>
          </w:p>
        </w:tc>
        <w:tc>
          <w:tcPr>
            <w:tcW w:w="2205" w:type="dxa"/>
          </w:tcPr>
          <w:p>
            <w:pPr>
              <w:adjustRightInd w:val="0"/>
              <w:snapToGrid w:val="0"/>
              <w:spacing w:line="360" w:lineRule="auto"/>
              <w:ind w:firstLine="480"/>
              <w:rPr>
                <w:rFonts w:ascii="宋体" w:hAnsi="宋体"/>
                <w:sz w:val="24"/>
              </w:rPr>
            </w:pPr>
          </w:p>
        </w:tc>
        <w:tc>
          <w:tcPr>
            <w:tcW w:w="2100" w:type="dxa"/>
          </w:tcPr>
          <w:p>
            <w:pPr>
              <w:adjustRightInd w:val="0"/>
              <w:snapToGrid w:val="0"/>
              <w:spacing w:line="360" w:lineRule="auto"/>
              <w:ind w:firstLine="480"/>
              <w:rPr>
                <w:rFonts w:ascii="宋体" w:hAnsi="宋体"/>
                <w:sz w:val="24"/>
              </w:rPr>
            </w:pPr>
          </w:p>
        </w:tc>
      </w:tr>
      <w:tr>
        <w:tblPrEx>
          <w:tblLayout w:type="fixed"/>
          <w:tblCellMar>
            <w:top w:w="0" w:type="dxa"/>
            <w:left w:w="108" w:type="dxa"/>
            <w:bottom w:w="0" w:type="dxa"/>
            <w:right w:w="108" w:type="dxa"/>
          </w:tblCellMar>
        </w:tblPrEx>
        <w:tc>
          <w:tcPr>
            <w:tcW w:w="2415" w:type="dxa"/>
          </w:tcPr>
          <w:p>
            <w:pPr>
              <w:adjustRightInd w:val="0"/>
              <w:snapToGrid w:val="0"/>
              <w:spacing w:line="360" w:lineRule="auto"/>
              <w:ind w:firstLine="480"/>
              <w:rPr>
                <w:rFonts w:ascii="宋体" w:hAnsi="宋体"/>
                <w:sz w:val="24"/>
              </w:rPr>
            </w:pPr>
          </w:p>
        </w:tc>
        <w:tc>
          <w:tcPr>
            <w:tcW w:w="2205" w:type="dxa"/>
          </w:tcPr>
          <w:p>
            <w:pPr>
              <w:adjustRightInd w:val="0"/>
              <w:snapToGrid w:val="0"/>
              <w:spacing w:line="360" w:lineRule="auto"/>
              <w:ind w:firstLine="480"/>
              <w:rPr>
                <w:rFonts w:ascii="宋体" w:hAnsi="宋体"/>
                <w:sz w:val="24"/>
              </w:rPr>
            </w:pPr>
          </w:p>
        </w:tc>
        <w:tc>
          <w:tcPr>
            <w:tcW w:w="2100" w:type="dxa"/>
          </w:tcPr>
          <w:p>
            <w:pPr>
              <w:adjustRightInd w:val="0"/>
              <w:snapToGrid w:val="0"/>
              <w:spacing w:line="360" w:lineRule="auto"/>
              <w:ind w:firstLine="480"/>
              <w:rPr>
                <w:rFonts w:ascii="宋体" w:hAnsi="宋体"/>
                <w:sz w:val="24"/>
              </w:rPr>
            </w:pPr>
          </w:p>
        </w:tc>
      </w:tr>
      <w:tr>
        <w:tblPrEx>
          <w:tblLayout w:type="fixed"/>
          <w:tblCellMar>
            <w:top w:w="0" w:type="dxa"/>
            <w:left w:w="108" w:type="dxa"/>
            <w:bottom w:w="0" w:type="dxa"/>
            <w:right w:w="108" w:type="dxa"/>
          </w:tblCellMar>
        </w:tblPrEx>
        <w:tc>
          <w:tcPr>
            <w:tcW w:w="2415" w:type="dxa"/>
          </w:tcPr>
          <w:p>
            <w:pPr>
              <w:adjustRightInd w:val="0"/>
              <w:snapToGrid w:val="0"/>
              <w:spacing w:line="360" w:lineRule="auto"/>
              <w:ind w:firstLine="480"/>
              <w:rPr>
                <w:rFonts w:ascii="宋体" w:hAnsi="宋体"/>
                <w:sz w:val="24"/>
              </w:rPr>
            </w:pPr>
            <w:r>
              <w:rPr>
                <w:sz w:val="24"/>
              </w:rPr>
              <mc:AlternateContent>
                <mc:Choice Requires="wps">
                  <w:drawing>
                    <wp:anchor distT="0" distB="0" distL="114300" distR="114300" simplePos="0" relativeHeight="251676672" behindDoc="0" locked="0" layoutInCell="1" allowOverlap="1">
                      <wp:simplePos x="0" y="0"/>
                      <wp:positionH relativeFrom="column">
                        <wp:posOffset>331470</wp:posOffset>
                      </wp:positionH>
                      <wp:positionV relativeFrom="paragraph">
                        <wp:posOffset>73660</wp:posOffset>
                      </wp:positionV>
                      <wp:extent cx="1266825" cy="262890"/>
                      <wp:effectExtent l="0" t="0" r="28575" b="22860"/>
                      <wp:wrapNone/>
                      <wp:docPr id="128" name="矩形 128"/>
                      <wp:cNvGraphicFramePr/>
                      <a:graphic xmlns:a="http://schemas.openxmlformats.org/drawingml/2006/main">
                        <a:graphicData uri="http://schemas.microsoft.com/office/word/2010/wordprocessingShape">
                          <wps:wsp>
                            <wps:cNvSpPr>
                              <a:spLocks noChangeArrowheads="1"/>
                            </wps:cNvSpPr>
                            <wps:spPr bwMode="auto">
                              <a:xfrm>
                                <a:off x="0" y="0"/>
                                <a:ext cx="1266825" cy="262890"/>
                              </a:xfrm>
                              <a:prstGeom prst="rect">
                                <a:avLst/>
                              </a:prstGeom>
                              <a:noFill/>
                              <a:ln w="9525">
                                <a:solidFill>
                                  <a:srgbClr val="000000"/>
                                </a:solidFill>
                                <a:miter lim="800000"/>
                              </a:ln>
                            </wps:spPr>
                            <wps:txbx>
                              <w:txbxContent>
                                <w:p>
                                  <w:pPr>
                                    <w:widowControl/>
                                    <w:ind w:firstLine="0" w:firstLineChars="0"/>
                                    <w:jc w:val="center"/>
                                  </w:pPr>
                                  <w:r>
                                    <w:rPr>
                                      <w:rFonts w:hint="eastAsia"/>
                                      <w:sz w:val="24"/>
                                    </w:rPr>
                                    <w:t>其它修整施工</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1pt;margin-top:5.8pt;height:20.7pt;width:99.75pt;z-index:251676672;mso-width-relative:page;mso-height-relative:page;" filled="f" stroked="t" coordsize="21600,21600" o:gfxdata="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olthM1QAAAAgBAAAPAAAA&#10;AAAAAAEAIAAAACIAAABkcnMvZG93bnJldi54bWxQSwECFAAUAAAACACHTuJAKd4ZBBgCAAAHBAAA&#10;DgAAAAAAAAABACAAAAAkAQAAZHJzL2Uyb0RvYy54bWxQSwUGAAAAAAYABgBZAQAArgUAAAAA&#10;">
                      <v:fill on="f" focussize="0,0"/>
                      <v:stroke color="#000000" miterlimit="8" joinstyle="miter"/>
                      <v:imagedata o:title=""/>
                      <o:lock v:ext="edit" aspectratio="f"/>
                      <v:textbox>
                        <w:txbxContent>
                          <w:p>
                            <w:pPr>
                              <w:widowControl/>
                              <w:ind w:firstLine="0" w:firstLineChars="0"/>
                              <w:jc w:val="center"/>
                            </w:pPr>
                            <w:r>
                              <w:rPr>
                                <w:rFonts w:hint="eastAsia"/>
                                <w:sz w:val="24"/>
                              </w:rPr>
                              <w:t>其它修整施工</w:t>
                            </w:r>
                          </w:p>
                        </w:txbxContent>
                      </v:textbox>
                    </v:rect>
                  </w:pict>
                </mc:Fallback>
              </mc:AlternateContent>
            </w:r>
            <w:r>
              <w:rPr>
                <w:sz w:val="24"/>
              </w:rPr>
              <mc:AlternateContent>
                <mc:Choice Requires="wps">
                  <w:drawing>
                    <wp:anchor distT="0" distB="0" distL="114300" distR="114300" simplePos="0" relativeHeight="251683840" behindDoc="0" locked="0" layoutInCell="0" allowOverlap="1">
                      <wp:simplePos x="0" y="0"/>
                      <wp:positionH relativeFrom="column">
                        <wp:posOffset>2733675</wp:posOffset>
                      </wp:positionH>
                      <wp:positionV relativeFrom="paragraph">
                        <wp:posOffset>0</wp:posOffset>
                      </wp:positionV>
                      <wp:extent cx="0" cy="396240"/>
                      <wp:effectExtent l="60960" t="6350" r="53340" b="16510"/>
                      <wp:wrapNone/>
                      <wp:docPr id="127" name="直接连接符 127"/>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15.25pt;margin-top:0pt;height:31.2pt;width:0pt;z-index:251683840;mso-width-relative:page;mso-height-relative:page;" filled="f" stroked="t" coordsize="21600,21600" o:allowincell="f" o:gfxdata="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O6ZPtcAAAAH&#10;AQAADwAAAAAAAAABACAAAAAiAAAAZHJzL2Rvd25yZXYueG1sUEsBAhQAFAAAAAgAh07iQHnthhvk&#10;AQAAjQMAAA4AAAAAAAAAAQAgAAAAJgEAAGRycy9lMm9Eb2MueG1sUEsFBgAAAAAGAAYAWQEAAHwF&#10;AAAAAA==&#10;">
                      <v:fill on="f" focussize="0,0"/>
                      <v:stroke color="#000000" joinstyle="round" endarrow="block"/>
                      <v:imagedata o:title=""/>
                      <o:lock v:ext="edit" aspectratio="f"/>
                    </v:line>
                  </w:pict>
                </mc:Fallback>
              </mc:AlternateContent>
            </w:r>
          </w:p>
        </w:tc>
        <w:tc>
          <w:tcPr>
            <w:tcW w:w="2205" w:type="dxa"/>
          </w:tcPr>
          <w:p>
            <w:pPr>
              <w:adjustRightInd w:val="0"/>
              <w:snapToGrid w:val="0"/>
              <w:spacing w:line="360" w:lineRule="auto"/>
              <w:ind w:firstLine="480"/>
              <w:rPr>
                <w:rFonts w:ascii="宋体" w:hAnsi="宋体"/>
                <w:sz w:val="24"/>
              </w:rPr>
            </w:pPr>
            <w:r>
              <w:rPr>
                <w:sz w:val="24"/>
              </w:rPr>
              <mc:AlternateContent>
                <mc:Choice Requires="wps">
                  <w:drawing>
                    <wp:anchor distT="0" distB="0" distL="114300" distR="114300" simplePos="0" relativeHeight="251677696" behindDoc="0" locked="0" layoutInCell="1" allowOverlap="1">
                      <wp:simplePos x="0" y="0"/>
                      <wp:positionH relativeFrom="column">
                        <wp:posOffset>64770</wp:posOffset>
                      </wp:positionH>
                      <wp:positionV relativeFrom="paragraph">
                        <wp:posOffset>195580</wp:posOffset>
                      </wp:positionV>
                      <wp:extent cx="1133475" cy="0"/>
                      <wp:effectExtent l="0" t="76200" r="9525" b="95250"/>
                      <wp:wrapNone/>
                      <wp:docPr id="129" name="直接连接符 129"/>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5.1pt;margin-top:15.4pt;height:0pt;width:89.25pt;z-index:251677696;mso-width-relative:page;mso-height-relative:page;" filled="f" stroked="t" coordsize="21600,21600" o:gfxdata="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mZc0fWAAAA&#10;CAEAAA8AAAAAAAAAAQAgAAAAIgAAAGRycy9kb3ducmV2LnhtbFBLAQIUABQAAAAIAIdO4kBhKI7j&#10;5gEAAI4DAAAOAAAAAAAAAAEAIAAAACUBAABkcnMvZTJvRG9jLnhtbFBLBQYAAAAABgAGAFkBAAB9&#10;BQAAAAA=&#10;">
                      <v:fill on="f" focussize="0,0"/>
                      <v:stroke color="#000000" joinstyle="round" endarrow="block"/>
                      <v:imagedata o:title=""/>
                      <o:lock v:ext="edit" aspectratio="f"/>
                    </v:line>
                  </w:pict>
                </mc:Fallback>
              </mc:AlternateContent>
            </w:r>
          </w:p>
        </w:tc>
        <w:tc>
          <w:tcPr>
            <w:tcW w:w="2100" w:type="dxa"/>
          </w:tcPr>
          <w:p>
            <w:pPr>
              <w:adjustRightInd w:val="0"/>
              <w:snapToGrid w:val="0"/>
              <w:spacing w:line="360" w:lineRule="auto"/>
              <w:ind w:firstLine="480"/>
              <w:rPr>
                <w:rFonts w:ascii="宋体" w:hAnsi="宋体"/>
                <w:sz w:val="24"/>
              </w:rPr>
            </w:pPr>
          </w:p>
        </w:tc>
      </w:tr>
      <w:tr>
        <w:tblPrEx>
          <w:tblLayout w:type="fixed"/>
          <w:tblCellMar>
            <w:top w:w="0" w:type="dxa"/>
            <w:left w:w="108" w:type="dxa"/>
            <w:bottom w:w="0" w:type="dxa"/>
            <w:right w:w="108" w:type="dxa"/>
          </w:tblCellMar>
        </w:tblPrEx>
        <w:tc>
          <w:tcPr>
            <w:tcW w:w="2415" w:type="dxa"/>
          </w:tcPr>
          <w:p>
            <w:pPr>
              <w:adjustRightInd w:val="0"/>
              <w:snapToGrid w:val="0"/>
              <w:spacing w:line="360" w:lineRule="auto"/>
              <w:ind w:firstLine="480"/>
              <w:rPr>
                <w:rFonts w:ascii="宋体" w:hAnsi="宋体"/>
                <w:sz w:val="24"/>
              </w:rPr>
            </w:pPr>
            <w:r>
              <w:rPr>
                <w:sz w:val="24"/>
              </w:rPr>
              <mc:AlternateContent>
                <mc:Choice Requires="wps">
                  <w:drawing>
                    <wp:anchor distT="0" distB="0" distL="114300" distR="114300" simplePos="0" relativeHeight="251687936" behindDoc="0" locked="0" layoutInCell="1" allowOverlap="1">
                      <wp:simplePos x="0" y="0"/>
                      <wp:positionH relativeFrom="column">
                        <wp:posOffset>969645</wp:posOffset>
                      </wp:positionH>
                      <wp:positionV relativeFrom="paragraph">
                        <wp:posOffset>38100</wp:posOffset>
                      </wp:positionV>
                      <wp:extent cx="0" cy="1938020"/>
                      <wp:effectExtent l="76200" t="38100" r="57150" b="24130"/>
                      <wp:wrapNone/>
                      <wp:docPr id="126" name="直接连接符 126"/>
                      <wp:cNvGraphicFramePr/>
                      <a:graphic xmlns:a="http://schemas.openxmlformats.org/drawingml/2006/main">
                        <a:graphicData uri="http://schemas.microsoft.com/office/word/2010/wordprocessingShape">
                          <wps:wsp>
                            <wps:cNvCnPr>
                              <a:cxnSpLocks noChangeShapeType="1"/>
                            </wps:cNvCnPr>
                            <wps:spPr bwMode="auto">
                              <a:xfrm flipV="1">
                                <a:off x="0" y="0"/>
                                <a:ext cx="0" cy="193802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y;margin-left:76.35pt;margin-top:3pt;height:152.6pt;width:0pt;z-index:251687936;mso-width-relative:page;mso-height-relative:page;" filled="f" stroked="t" coordsize="21600,21600" o:gfxdata="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hgK&#10;vNYAAAAJAQAADwAAAAAAAAABACAAAAAiAAAAZHJzL2Rvd25yZXYueG1sUEsBAhQAFAAAAAgAh07i&#10;QAlqFRLrAQAAmAMAAA4AAAAAAAAAAQAgAAAAJQEAAGRycy9lMm9Eb2MueG1sUEsFBgAAAAAGAAYA&#10;WQEAAIIFAAAAAA==&#10;">
                      <v:fill on="f" focussize="0,0"/>
                      <v:stroke color="#000000" joinstyle="round" endarrow="block"/>
                      <v:imagedata o:title=""/>
                      <o:lock v:ext="edit" aspectratio="f"/>
                    </v:line>
                  </w:pict>
                </mc:Fallback>
              </mc:AlternateContent>
            </w:r>
          </w:p>
        </w:tc>
        <w:tc>
          <w:tcPr>
            <w:tcW w:w="2205" w:type="dxa"/>
          </w:tcPr>
          <w:p>
            <w:pPr>
              <w:adjustRightInd w:val="0"/>
              <w:snapToGrid w:val="0"/>
              <w:spacing w:line="360" w:lineRule="auto"/>
              <w:ind w:firstLine="480"/>
              <w:rPr>
                <w:rFonts w:ascii="宋体" w:hAnsi="宋体"/>
                <w:sz w:val="24"/>
              </w:rPr>
            </w:pPr>
            <w:r>
              <w:rPr>
                <w:sz w:val="24"/>
              </w:rPr>
              <mc:AlternateContent>
                <mc:Choice Requires="wps">
                  <w:drawing>
                    <wp:anchor distT="0" distB="0" distL="114300" distR="114300" simplePos="0" relativeHeight="251672576" behindDoc="0" locked="0" layoutInCell="0" allowOverlap="1">
                      <wp:simplePos x="0" y="0"/>
                      <wp:positionH relativeFrom="column">
                        <wp:posOffset>497205</wp:posOffset>
                      </wp:positionH>
                      <wp:positionV relativeFrom="paragraph">
                        <wp:posOffset>112395</wp:posOffset>
                      </wp:positionV>
                      <wp:extent cx="1400175" cy="297180"/>
                      <wp:effectExtent l="0" t="0" r="28575" b="26670"/>
                      <wp:wrapNone/>
                      <wp:docPr id="125" name="矩形 125"/>
                      <wp:cNvGraphicFramePr/>
                      <a:graphic xmlns:a="http://schemas.openxmlformats.org/drawingml/2006/main">
                        <a:graphicData uri="http://schemas.microsoft.com/office/word/2010/wordprocessingShape">
                          <wps:wsp>
                            <wps:cNvSpPr>
                              <a:spLocks noChangeArrowheads="1"/>
                            </wps:cNvSpPr>
                            <wps:spPr bwMode="auto">
                              <a:xfrm>
                                <a:off x="0" y="0"/>
                                <a:ext cx="1400175" cy="297180"/>
                              </a:xfrm>
                              <a:prstGeom prst="rect">
                                <a:avLst/>
                              </a:prstGeom>
                              <a:noFill/>
                              <a:ln w="9525">
                                <a:solidFill>
                                  <a:srgbClr val="000000"/>
                                </a:solidFill>
                                <a:miter lim="800000"/>
                              </a:ln>
                            </wps:spPr>
                            <wps:txbx>
                              <w:txbxContent>
                                <w:p>
                                  <w:pPr>
                                    <w:widowControl/>
                                    <w:ind w:firstLine="0" w:firstLineChars="0"/>
                                    <w:jc w:val="center"/>
                                    <w:rPr>
                                      <w:sz w:val="24"/>
                                    </w:rPr>
                                  </w:pPr>
                                  <w:r>
                                    <w:rPr>
                                      <w:rFonts w:hint="eastAsia"/>
                                      <w:sz w:val="24"/>
                                    </w:rPr>
                                    <w:t>内部清理</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9.15pt;margin-top:8.85pt;height:23.4pt;width:110.25pt;z-index:251672576;mso-width-relative:page;mso-height-relative:page;" filled="f" stroked="t" coordsize="21600,21600" o:allowincell="f" o:gfxdata="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e/RXnXAAAACAEAAA8A&#10;AAAAAAAAAQAgAAAAIgAAAGRycy9kb3ducmV2LnhtbFBLAQIUABQAAAAIAIdO4kDtQjQxGAIAAAcE&#10;AAAOAAAAAAAAAAEAIAAAACYBAABkcnMvZTJvRG9jLnhtbFBLBQYAAAAABgAGAFkBAACwBQAAAAA=&#10;">
                      <v:fill on="f" focussize="0,0"/>
                      <v:stroke color="#000000" miterlimit="8" joinstyle="miter"/>
                      <v:imagedata o:title=""/>
                      <o:lock v:ext="edit" aspectratio="f"/>
                      <v:textbox>
                        <w:txbxContent>
                          <w:p>
                            <w:pPr>
                              <w:widowControl/>
                              <w:ind w:firstLine="0" w:firstLineChars="0"/>
                              <w:jc w:val="center"/>
                              <w:rPr>
                                <w:sz w:val="24"/>
                              </w:rPr>
                            </w:pPr>
                            <w:r>
                              <w:rPr>
                                <w:rFonts w:hint="eastAsia"/>
                                <w:sz w:val="24"/>
                              </w:rPr>
                              <w:t>内部清理</w:t>
                            </w:r>
                          </w:p>
                        </w:txbxContent>
                      </v:textbox>
                    </v:rect>
                  </w:pict>
                </mc:Fallback>
              </mc:AlternateContent>
            </w:r>
          </w:p>
        </w:tc>
        <w:tc>
          <w:tcPr>
            <w:tcW w:w="2100" w:type="dxa"/>
          </w:tcPr>
          <w:p>
            <w:pPr>
              <w:adjustRightInd w:val="0"/>
              <w:snapToGrid w:val="0"/>
              <w:spacing w:line="360" w:lineRule="auto"/>
              <w:ind w:firstLine="480"/>
              <w:rPr>
                <w:rFonts w:ascii="宋体" w:hAnsi="宋体"/>
                <w:sz w:val="24"/>
              </w:rPr>
            </w:pPr>
          </w:p>
        </w:tc>
      </w:tr>
      <w:tr>
        <w:tblPrEx>
          <w:tblLayout w:type="fixed"/>
          <w:tblCellMar>
            <w:top w:w="0" w:type="dxa"/>
            <w:left w:w="108" w:type="dxa"/>
            <w:bottom w:w="0" w:type="dxa"/>
            <w:right w:w="108" w:type="dxa"/>
          </w:tblCellMar>
        </w:tblPrEx>
        <w:tc>
          <w:tcPr>
            <w:tcW w:w="2415" w:type="dxa"/>
          </w:tcPr>
          <w:p>
            <w:pPr>
              <w:adjustRightInd w:val="0"/>
              <w:snapToGrid w:val="0"/>
              <w:spacing w:line="360" w:lineRule="auto"/>
              <w:ind w:firstLine="480"/>
              <w:rPr>
                <w:rFonts w:ascii="宋体" w:hAnsi="宋体"/>
                <w:sz w:val="24"/>
              </w:rPr>
            </w:pPr>
            <w:r>
              <w:rPr>
                <w:sz w:val="24"/>
              </w:rPr>
              <mc:AlternateContent>
                <mc:Choice Requires="wps">
                  <w:drawing>
                    <wp:anchor distT="0" distB="0" distL="114300" distR="114300" simplePos="0" relativeHeight="251678720" behindDoc="0" locked="0" layoutInCell="0" allowOverlap="1">
                      <wp:simplePos x="0" y="0"/>
                      <wp:positionH relativeFrom="column">
                        <wp:posOffset>3886200</wp:posOffset>
                      </wp:positionH>
                      <wp:positionV relativeFrom="paragraph">
                        <wp:posOffset>99060</wp:posOffset>
                      </wp:positionV>
                      <wp:extent cx="933450" cy="297180"/>
                      <wp:effectExtent l="13335" t="12700" r="5715" b="13970"/>
                      <wp:wrapNone/>
                      <wp:docPr id="123" name="矩形 123"/>
                      <wp:cNvGraphicFramePr/>
                      <a:graphic xmlns:a="http://schemas.openxmlformats.org/drawingml/2006/main">
                        <a:graphicData uri="http://schemas.microsoft.com/office/word/2010/wordprocessingShape">
                          <wps:wsp>
                            <wps:cNvSpPr>
                              <a:spLocks noChangeArrowheads="1"/>
                            </wps:cNvSpPr>
                            <wps:spPr bwMode="auto">
                              <a:xfrm>
                                <a:off x="0" y="0"/>
                                <a:ext cx="933450" cy="297180"/>
                              </a:xfrm>
                              <a:prstGeom prst="rect">
                                <a:avLst/>
                              </a:prstGeom>
                              <a:noFill/>
                              <a:ln w="9525">
                                <a:solidFill>
                                  <a:srgbClr val="000000"/>
                                </a:solidFill>
                                <a:miter lim="800000"/>
                              </a:ln>
                            </wps:spPr>
                            <wps:txbx>
                              <w:txbxContent>
                                <w:p>
                                  <w:pPr>
                                    <w:widowControl/>
                                    <w:ind w:firstLine="0" w:firstLineChars="0"/>
                                    <w:jc w:val="center"/>
                                    <w:rPr>
                                      <w:sz w:val="24"/>
                                    </w:rPr>
                                  </w:pPr>
                                  <w:r>
                                    <w:rPr>
                                      <w:rFonts w:hint="eastAsia"/>
                                      <w:sz w:val="24"/>
                                    </w:rPr>
                                    <w:t>修补施工</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06pt;margin-top:7.8pt;height:23.4pt;width:73.5pt;z-index:251678720;mso-width-relative:page;mso-height-relative:page;" filled="f" stroked="t" coordsize="21600,21600" o:allowincell="f" o:gfxdata="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Cppb/WAAAACQEAAA8A&#10;AAAAAAAAAQAgAAAAIgAAAGRycy9kb3ducmV2LnhtbFBLAQIUABQAAAAIAIdO4kA1DQFPGQIAAAYE&#10;AAAOAAAAAAAAAAEAIAAAACUBAABkcnMvZTJvRG9jLnhtbFBLBQYAAAAABgAGAFkBAACwBQAAAAA=&#10;">
                      <v:fill on="f" focussize="0,0"/>
                      <v:stroke color="#000000" miterlimit="8" joinstyle="miter"/>
                      <v:imagedata o:title=""/>
                      <o:lock v:ext="edit" aspectratio="f"/>
                      <v:textbox>
                        <w:txbxContent>
                          <w:p>
                            <w:pPr>
                              <w:widowControl/>
                              <w:ind w:firstLine="0" w:firstLineChars="0"/>
                              <w:jc w:val="center"/>
                              <w:rPr>
                                <w:sz w:val="24"/>
                              </w:rPr>
                            </w:pPr>
                            <w:r>
                              <w:rPr>
                                <w:rFonts w:hint="eastAsia"/>
                                <w:sz w:val="24"/>
                              </w:rPr>
                              <w:t>修补施工</w:t>
                            </w:r>
                          </w:p>
                        </w:txbxContent>
                      </v:textbox>
                    </v:rect>
                  </w:pict>
                </mc:Fallback>
              </mc:AlternateContent>
            </w:r>
            <w:r>
              <w:rPr>
                <w:sz w:val="24"/>
              </w:rPr>
              <mc:AlternateContent>
                <mc:Choice Requires="wps">
                  <w:drawing>
                    <wp:anchor distT="0" distB="0" distL="114300" distR="114300" simplePos="0" relativeHeight="251684864" behindDoc="0" locked="0" layoutInCell="0" allowOverlap="1">
                      <wp:simplePos x="0" y="0"/>
                      <wp:positionH relativeFrom="column">
                        <wp:posOffset>2733675</wp:posOffset>
                      </wp:positionH>
                      <wp:positionV relativeFrom="paragraph">
                        <wp:posOffset>99060</wp:posOffset>
                      </wp:positionV>
                      <wp:extent cx="0" cy="297180"/>
                      <wp:effectExtent l="60960" t="12700" r="53340" b="23495"/>
                      <wp:wrapNone/>
                      <wp:docPr id="122" name="直接连接符 122"/>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15.25pt;margin-top:7.8pt;height:23.4pt;width:0pt;z-index:251684864;mso-width-relative:page;mso-height-relative:page;" filled="f" stroked="t" coordsize="21600,21600" o:allowincell="f" o:gfxdata="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ZzoGvYAAAA&#10;CQEAAA8AAAAAAAAAAQAgAAAAIgAAAGRycy9kb3ducmV2LnhtbFBLAQIUABQAAAAIAIdO4kAAO7m5&#10;5AEAAI0DAAAOAAAAAAAAAAEAIAAAACcBAABkcnMvZTJvRG9jLnhtbFBLBQYAAAAABgAGAFkBAAB9&#10;BQ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673600" behindDoc="0" locked="0" layoutInCell="0" allowOverlap="1">
                      <wp:simplePos x="0" y="0"/>
                      <wp:positionH relativeFrom="column">
                        <wp:posOffset>2057400</wp:posOffset>
                      </wp:positionH>
                      <wp:positionV relativeFrom="paragraph">
                        <wp:posOffset>396240</wp:posOffset>
                      </wp:positionV>
                      <wp:extent cx="1400175" cy="297180"/>
                      <wp:effectExtent l="13335" t="5080" r="5715" b="12065"/>
                      <wp:wrapNone/>
                      <wp:docPr id="121" name="矩形 121"/>
                      <wp:cNvGraphicFramePr/>
                      <a:graphic xmlns:a="http://schemas.openxmlformats.org/drawingml/2006/main">
                        <a:graphicData uri="http://schemas.microsoft.com/office/word/2010/wordprocessingShape">
                          <wps:wsp>
                            <wps:cNvSpPr>
                              <a:spLocks noChangeArrowheads="1"/>
                            </wps:cNvSpPr>
                            <wps:spPr bwMode="auto">
                              <a:xfrm>
                                <a:off x="0" y="0"/>
                                <a:ext cx="1400175" cy="297180"/>
                              </a:xfrm>
                              <a:prstGeom prst="rect">
                                <a:avLst/>
                              </a:prstGeom>
                              <a:noFill/>
                              <a:ln w="9525">
                                <a:solidFill>
                                  <a:srgbClr val="000000"/>
                                </a:solidFill>
                                <a:miter lim="800000"/>
                              </a:ln>
                            </wps:spPr>
                            <wps:txbx>
                              <w:txbxContent>
                                <w:p>
                                  <w:pPr>
                                    <w:widowControl/>
                                    <w:ind w:firstLine="0" w:firstLineChars="0"/>
                                    <w:jc w:val="center"/>
                                    <w:rPr>
                                      <w:sz w:val="24"/>
                                    </w:rPr>
                                  </w:pPr>
                                  <w:r>
                                    <w:rPr>
                                      <w:rFonts w:hint="eastAsia"/>
                                      <w:sz w:val="24"/>
                                    </w:rPr>
                                    <w:t>表面状态检查</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62pt;margin-top:31.2pt;height:23.4pt;width:110.25pt;z-index:251673600;mso-width-relative:page;mso-height-relative:page;" filled="f" stroked="t" coordsize="21600,21600" o:allowincell="f" o:gfxdata="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vA4002AAAAAoBAAAP&#10;AAAAAAAAAAEAIAAAACIAAABkcnMvZG93bnJldi54bWxQSwECFAAUAAAACACHTuJARGfXwRgCAAAH&#10;BAAADgAAAAAAAAABACAAAAAnAQAAZHJzL2Uyb0RvYy54bWxQSwUGAAAAAAYABgBZAQAAsQUAAAAA&#10;">
                      <v:fill on="f" focussize="0,0"/>
                      <v:stroke color="#000000" miterlimit="8" joinstyle="miter"/>
                      <v:imagedata o:title=""/>
                      <o:lock v:ext="edit" aspectratio="f"/>
                      <v:textbox>
                        <w:txbxContent>
                          <w:p>
                            <w:pPr>
                              <w:widowControl/>
                              <w:ind w:firstLine="0" w:firstLineChars="0"/>
                              <w:jc w:val="center"/>
                              <w:rPr>
                                <w:sz w:val="24"/>
                              </w:rPr>
                            </w:pPr>
                            <w:r>
                              <w:rPr>
                                <w:rFonts w:hint="eastAsia"/>
                                <w:sz w:val="24"/>
                              </w:rPr>
                              <w:t>表面状态检查</w:t>
                            </w:r>
                          </w:p>
                        </w:txbxContent>
                      </v:textbox>
                    </v:rect>
                  </w:pict>
                </mc:Fallback>
              </mc:AlternateContent>
            </w:r>
          </w:p>
        </w:tc>
        <w:tc>
          <w:tcPr>
            <w:tcW w:w="2205" w:type="dxa"/>
          </w:tcPr>
          <w:p>
            <w:pPr>
              <w:adjustRightInd w:val="0"/>
              <w:snapToGrid w:val="0"/>
              <w:spacing w:line="360" w:lineRule="auto"/>
              <w:ind w:firstLine="480"/>
              <w:rPr>
                <w:rFonts w:ascii="宋体" w:hAnsi="宋体"/>
                <w:sz w:val="24"/>
              </w:rPr>
            </w:pPr>
            <w:r>
              <w:rPr>
                <w:sz w:val="24"/>
              </w:rPr>
              <mc:AlternateContent>
                <mc:Choice Requires="wps">
                  <w:drawing>
                    <wp:anchor distT="0" distB="0" distL="114300" distR="114300" simplePos="0" relativeHeight="251680768" behindDoc="0" locked="0" layoutInCell="0" allowOverlap="1">
                      <wp:simplePos x="0" y="0"/>
                      <wp:positionH relativeFrom="column">
                        <wp:posOffset>1200150</wp:posOffset>
                      </wp:positionH>
                      <wp:positionV relativeFrom="paragraph">
                        <wp:posOffset>236220</wp:posOffset>
                      </wp:positionV>
                      <wp:extent cx="1133475" cy="0"/>
                      <wp:effectExtent l="38100" t="76200" r="0" b="95250"/>
                      <wp:wrapNone/>
                      <wp:docPr id="124" name="直接连接符 124"/>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line">
                                <a:avLst/>
                              </a:prstGeom>
                              <a:noFill/>
                              <a:ln w="9525">
                                <a:solidFill>
                                  <a:srgbClr val="000000"/>
                                </a:solidFill>
                                <a:round/>
                                <a:headEnd type="triangle" w="med" len="med"/>
                              </a:ln>
                            </wps:spPr>
                            <wps:bodyPr/>
                          </wps:wsp>
                        </a:graphicData>
                      </a:graphic>
                    </wp:anchor>
                  </w:drawing>
                </mc:Choice>
                <mc:Fallback>
                  <w:pict>
                    <v:line id="_x0000_s1026" o:spid="_x0000_s1026" o:spt="20" style="position:absolute;left:0pt;margin-left:94.5pt;margin-top:18.6pt;height:0pt;width:89.25pt;z-index:251680768;mso-width-relative:page;mso-height-relative:page;" filled="f" stroked="t" coordsize="21600,21600" o:allowincell="f" o:gfxdata="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5tcdfZ&#10;AAAACQEAAA8AAAAAAAAAAQAgAAAAIgAAAGRycy9kb3ducmV2LnhtbFBLAQIUABQAAAAIAIdO4kAK&#10;Y2rT5gEAAI4DAAAOAAAAAAAAAAEAIAAAACgBAABkcnMvZTJvRG9jLnhtbFBLBQYAAAAABgAGAFkB&#10;AACABQAAAAA=&#10;">
                      <v:fill on="f" focussize="0,0"/>
                      <v:stroke color="#000000" joinstyle="round" startarrow="block"/>
                      <v:imagedata o:title=""/>
                      <o:lock v:ext="edit" aspectratio="f"/>
                    </v:line>
                  </w:pict>
                </mc:Fallback>
              </mc:AlternateContent>
            </w:r>
          </w:p>
        </w:tc>
        <w:tc>
          <w:tcPr>
            <w:tcW w:w="2100" w:type="dxa"/>
          </w:tcPr>
          <w:p>
            <w:pPr>
              <w:adjustRightInd w:val="0"/>
              <w:snapToGrid w:val="0"/>
              <w:spacing w:line="360" w:lineRule="auto"/>
              <w:ind w:firstLine="480"/>
              <w:rPr>
                <w:rFonts w:ascii="宋体" w:hAnsi="宋体"/>
                <w:sz w:val="24"/>
              </w:rPr>
            </w:pPr>
          </w:p>
        </w:tc>
      </w:tr>
      <w:tr>
        <w:tblPrEx>
          <w:tblLayout w:type="fixed"/>
          <w:tblCellMar>
            <w:top w:w="0" w:type="dxa"/>
            <w:left w:w="108" w:type="dxa"/>
            <w:bottom w:w="0" w:type="dxa"/>
            <w:right w:w="108" w:type="dxa"/>
          </w:tblCellMar>
        </w:tblPrEx>
        <w:tc>
          <w:tcPr>
            <w:tcW w:w="2415" w:type="dxa"/>
          </w:tcPr>
          <w:p>
            <w:pPr>
              <w:adjustRightInd w:val="0"/>
              <w:snapToGrid w:val="0"/>
              <w:spacing w:line="360" w:lineRule="auto"/>
              <w:ind w:firstLine="480"/>
              <w:rPr>
                <w:rFonts w:ascii="宋体" w:hAnsi="宋体"/>
                <w:sz w:val="24"/>
              </w:rPr>
            </w:pPr>
          </w:p>
        </w:tc>
        <w:tc>
          <w:tcPr>
            <w:tcW w:w="2205" w:type="dxa"/>
          </w:tcPr>
          <w:p>
            <w:pPr>
              <w:adjustRightInd w:val="0"/>
              <w:snapToGrid w:val="0"/>
              <w:spacing w:line="360" w:lineRule="auto"/>
              <w:ind w:firstLine="480"/>
              <w:rPr>
                <w:rFonts w:ascii="宋体" w:hAnsi="宋体"/>
                <w:sz w:val="24"/>
              </w:rPr>
            </w:pPr>
          </w:p>
        </w:tc>
        <w:tc>
          <w:tcPr>
            <w:tcW w:w="2100" w:type="dxa"/>
          </w:tcPr>
          <w:p>
            <w:pPr>
              <w:adjustRightInd w:val="0"/>
              <w:snapToGrid w:val="0"/>
              <w:spacing w:line="360" w:lineRule="auto"/>
              <w:ind w:firstLine="480"/>
              <w:rPr>
                <w:rFonts w:ascii="宋体" w:hAnsi="宋体"/>
                <w:sz w:val="24"/>
              </w:rPr>
            </w:pPr>
          </w:p>
        </w:tc>
      </w:tr>
      <w:tr>
        <w:tblPrEx>
          <w:tblLayout w:type="fixed"/>
          <w:tblCellMar>
            <w:top w:w="0" w:type="dxa"/>
            <w:left w:w="108" w:type="dxa"/>
            <w:bottom w:w="0" w:type="dxa"/>
            <w:right w:w="108" w:type="dxa"/>
          </w:tblCellMar>
        </w:tblPrEx>
        <w:tc>
          <w:tcPr>
            <w:tcW w:w="2415" w:type="dxa"/>
          </w:tcPr>
          <w:p>
            <w:pPr>
              <w:adjustRightInd w:val="0"/>
              <w:snapToGrid w:val="0"/>
              <w:spacing w:line="360" w:lineRule="auto"/>
              <w:ind w:firstLine="480"/>
              <w:rPr>
                <w:rFonts w:ascii="宋体" w:hAnsi="宋体"/>
                <w:sz w:val="24"/>
              </w:rPr>
            </w:pPr>
            <w:r>
              <w:rPr>
                <w:sz w:val="24"/>
              </w:rPr>
              <mc:AlternateContent>
                <mc:Choice Requires="wps">
                  <w:drawing>
                    <wp:anchor distT="0" distB="0" distL="114300" distR="114300" simplePos="0" relativeHeight="251679744" behindDoc="0" locked="0" layoutInCell="0" allowOverlap="1">
                      <wp:simplePos x="0" y="0"/>
                      <wp:positionH relativeFrom="column">
                        <wp:posOffset>2743200</wp:posOffset>
                      </wp:positionH>
                      <wp:positionV relativeFrom="paragraph">
                        <wp:posOffset>99060</wp:posOffset>
                      </wp:positionV>
                      <wp:extent cx="0" cy="297180"/>
                      <wp:effectExtent l="60960" t="5080" r="53340" b="21590"/>
                      <wp:wrapNone/>
                      <wp:docPr id="119" name="直接连接符 119"/>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16pt;margin-top:7.8pt;height:23.4pt;width:0pt;z-index:251679744;mso-width-relative:page;mso-height-relative:page;" filled="f" stroked="t" coordsize="21600,21600" o:allowincell="f" o:gfxdata="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bdtN52QAA&#10;AAkBAAAPAAAAAAAAAAEAIAAAACIAAABkcnMvZG93bnJldi54bWxQSwECFAAUAAAACACHTuJAoLUp&#10;++QBAACNAwAADgAAAAAAAAABACAAAAAoAQAAZHJzL2Uyb0RvYy54bWxQSwUGAAAAAAYABgBZAQAA&#10;fgUAAAAA&#10;">
                      <v:fill on="f" focussize="0,0"/>
                      <v:stroke color="#000000" joinstyle="round" endarrow="block"/>
                      <v:imagedata o:title=""/>
                      <o:lock v:ext="edit" aspectratio="f"/>
                    </v:line>
                  </w:pict>
                </mc:Fallback>
              </mc:AlternateContent>
            </w:r>
          </w:p>
        </w:tc>
        <w:tc>
          <w:tcPr>
            <w:tcW w:w="2205" w:type="dxa"/>
          </w:tcPr>
          <w:p>
            <w:pPr>
              <w:adjustRightInd w:val="0"/>
              <w:snapToGrid w:val="0"/>
              <w:spacing w:line="360" w:lineRule="auto"/>
              <w:ind w:firstLine="480"/>
              <w:rPr>
                <w:rFonts w:ascii="宋体" w:hAnsi="宋体"/>
                <w:sz w:val="24"/>
              </w:rPr>
            </w:pPr>
          </w:p>
        </w:tc>
        <w:tc>
          <w:tcPr>
            <w:tcW w:w="2100" w:type="dxa"/>
          </w:tcPr>
          <w:p>
            <w:pPr>
              <w:adjustRightInd w:val="0"/>
              <w:snapToGrid w:val="0"/>
              <w:spacing w:line="360" w:lineRule="auto"/>
              <w:ind w:firstLine="480"/>
              <w:rPr>
                <w:rFonts w:ascii="宋体" w:hAnsi="宋体"/>
                <w:sz w:val="24"/>
              </w:rPr>
            </w:pPr>
          </w:p>
        </w:tc>
      </w:tr>
      <w:tr>
        <w:tblPrEx>
          <w:tblLayout w:type="fixed"/>
          <w:tblCellMar>
            <w:top w:w="0" w:type="dxa"/>
            <w:left w:w="108" w:type="dxa"/>
            <w:bottom w:w="0" w:type="dxa"/>
            <w:right w:w="108" w:type="dxa"/>
          </w:tblCellMar>
        </w:tblPrEx>
        <w:tc>
          <w:tcPr>
            <w:tcW w:w="2415" w:type="dxa"/>
          </w:tcPr>
          <w:p>
            <w:pPr>
              <w:adjustRightInd w:val="0"/>
              <w:snapToGrid w:val="0"/>
              <w:spacing w:line="360" w:lineRule="auto"/>
              <w:ind w:firstLine="480"/>
              <w:rPr>
                <w:rFonts w:ascii="宋体" w:hAnsi="宋体"/>
                <w:sz w:val="24"/>
              </w:rPr>
            </w:pPr>
          </w:p>
        </w:tc>
        <w:tc>
          <w:tcPr>
            <w:tcW w:w="2205" w:type="dxa"/>
          </w:tcPr>
          <w:p>
            <w:pPr>
              <w:adjustRightInd w:val="0"/>
              <w:snapToGrid w:val="0"/>
              <w:spacing w:line="360" w:lineRule="auto"/>
              <w:ind w:firstLine="480"/>
              <w:rPr>
                <w:rFonts w:ascii="宋体" w:hAnsi="宋体"/>
                <w:sz w:val="24"/>
              </w:rPr>
            </w:pPr>
            <w:r>
              <w:rPr>
                <w:sz w:val="24"/>
              </w:rPr>
              <mc:AlternateContent>
                <mc:Choice Requires="wps">
                  <w:drawing>
                    <wp:anchor distT="0" distB="0" distL="114300" distR="114300" simplePos="0" relativeHeight="251674624" behindDoc="0" locked="0" layoutInCell="0" allowOverlap="1">
                      <wp:simplePos x="0" y="0"/>
                      <wp:positionH relativeFrom="column">
                        <wp:posOffset>497205</wp:posOffset>
                      </wp:positionH>
                      <wp:positionV relativeFrom="paragraph">
                        <wp:posOffset>116840</wp:posOffset>
                      </wp:positionV>
                      <wp:extent cx="1400175" cy="297180"/>
                      <wp:effectExtent l="0" t="0" r="28575" b="26670"/>
                      <wp:wrapNone/>
                      <wp:docPr id="117" name="矩形 117"/>
                      <wp:cNvGraphicFramePr/>
                      <a:graphic xmlns:a="http://schemas.openxmlformats.org/drawingml/2006/main">
                        <a:graphicData uri="http://schemas.microsoft.com/office/word/2010/wordprocessingShape">
                          <wps:wsp>
                            <wps:cNvSpPr>
                              <a:spLocks noChangeArrowheads="1"/>
                            </wps:cNvSpPr>
                            <wps:spPr bwMode="auto">
                              <a:xfrm>
                                <a:off x="0" y="0"/>
                                <a:ext cx="1400175" cy="297180"/>
                              </a:xfrm>
                              <a:prstGeom prst="rect">
                                <a:avLst/>
                              </a:prstGeom>
                              <a:noFill/>
                              <a:ln w="9525">
                                <a:solidFill>
                                  <a:srgbClr val="000000"/>
                                </a:solidFill>
                                <a:miter lim="800000"/>
                              </a:ln>
                            </wps:spPr>
                            <wps:txbx>
                              <w:txbxContent>
                                <w:p>
                                  <w:pPr>
                                    <w:widowControl/>
                                    <w:ind w:firstLine="0" w:firstLineChars="0"/>
                                    <w:jc w:val="center"/>
                                    <w:rPr>
                                      <w:sz w:val="24"/>
                                    </w:rPr>
                                  </w:pPr>
                                  <w:r>
                                    <w:rPr>
                                      <w:rFonts w:hint="eastAsia"/>
                                      <w:sz w:val="24"/>
                                    </w:rPr>
                                    <w:t>有无修补部位</w:t>
                                  </w:r>
                                </w:p>
                                <w:p>
                                  <w:pPr>
                                    <w:ind w:firstLine="0" w:firstLineChars="0"/>
                                    <w:rPr>
                                      <w:sz w:val="24"/>
                                    </w:rP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9.15pt;margin-top:9.2pt;height:23.4pt;width:110.25pt;z-index:251674624;mso-width-relative:page;mso-height-relative:page;" filled="f" stroked="t" coordsize="21600,21600" o:allowincell="f" o:gfxdata="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VsGja1wAAAAgBAAAP&#10;AAAAAAAAAAEAIAAAACIAAABkcnMvZG93bnJldi54bWxQSwECFAAUAAAACACHTuJAh1OaQxkCAAAH&#10;BAAADgAAAAAAAAABACAAAAAmAQAAZHJzL2Uyb0RvYy54bWxQSwUGAAAAAAYABgBZAQAAsQUAAAAA&#10;">
                      <v:fill on="f" focussize="0,0"/>
                      <v:stroke color="#000000" miterlimit="8" joinstyle="miter"/>
                      <v:imagedata o:title=""/>
                      <o:lock v:ext="edit" aspectratio="f"/>
                      <v:textbox>
                        <w:txbxContent>
                          <w:p>
                            <w:pPr>
                              <w:widowControl/>
                              <w:ind w:firstLine="0" w:firstLineChars="0"/>
                              <w:jc w:val="center"/>
                              <w:rPr>
                                <w:sz w:val="24"/>
                              </w:rPr>
                            </w:pPr>
                            <w:r>
                              <w:rPr>
                                <w:rFonts w:hint="eastAsia"/>
                                <w:sz w:val="24"/>
                              </w:rPr>
                              <w:t>有无修补部位</w:t>
                            </w:r>
                          </w:p>
                          <w:p>
                            <w:pPr>
                              <w:ind w:firstLine="0" w:firstLineChars="0"/>
                              <w:rPr>
                                <w:sz w:val="24"/>
                              </w:rPr>
                            </w:pPr>
                          </w:p>
                        </w:txbxContent>
                      </v:textbox>
                    </v:rect>
                  </w:pict>
                </mc:Fallback>
              </mc:AlternateContent>
            </w:r>
          </w:p>
        </w:tc>
        <w:tc>
          <w:tcPr>
            <w:tcW w:w="2100" w:type="dxa"/>
          </w:tcPr>
          <w:p>
            <w:pPr>
              <w:adjustRightInd w:val="0"/>
              <w:snapToGrid w:val="0"/>
              <w:spacing w:line="360" w:lineRule="auto"/>
              <w:ind w:firstLine="480"/>
              <w:rPr>
                <w:rFonts w:ascii="宋体" w:hAnsi="宋体"/>
                <w:sz w:val="24"/>
              </w:rPr>
            </w:pPr>
            <w:r>
              <w:rPr>
                <w:sz w:val="24"/>
              </w:rPr>
              <mc:AlternateContent>
                <mc:Choice Requires="wps">
                  <w:drawing>
                    <wp:anchor distT="0" distB="0" distL="114300" distR="114300" simplePos="0" relativeHeight="251688960" behindDoc="0" locked="0" layoutInCell="1" allowOverlap="1">
                      <wp:simplePos x="0" y="0"/>
                      <wp:positionH relativeFrom="column">
                        <wp:posOffset>512445</wp:posOffset>
                      </wp:positionH>
                      <wp:positionV relativeFrom="paragraph">
                        <wp:posOffset>254000</wp:posOffset>
                      </wp:positionV>
                      <wp:extent cx="933450" cy="0"/>
                      <wp:effectExtent l="0" t="0" r="19050" b="19050"/>
                      <wp:wrapNone/>
                      <wp:docPr id="118" name="直接连接符 118"/>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40.35pt;margin-top:20pt;height:0pt;width:73.5pt;z-index:251688960;mso-width-relative:page;mso-height-relative:page;" filled="f" stroked="t" coordsize="21600,21600" o:gfxdata="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lYBX89UAAAAIAQAADwAAAAAAAAABACAAAAAiAAAAZHJzL2Rvd25y&#10;ZXYueG1sUEsBAhQAFAAAAAgAh07iQDmwNvbIAQAAXwMAAA4AAAAAAAAAAQAgAAAAJAEAAGRycy9l&#10;Mm9Eb2MueG1sUEsFBgAAAAAGAAYAWQEAAF4FAAAAAA==&#10;">
                      <v:fill on="f" focussize="0,0"/>
                      <v:stroke color="#000000" joinstyle="round"/>
                      <v:imagedata o:title=""/>
                      <o:lock v:ext="edit" aspectratio="f"/>
                    </v:line>
                  </w:pict>
                </mc:Fallback>
              </mc:AlternateContent>
            </w:r>
          </w:p>
        </w:tc>
      </w:tr>
      <w:tr>
        <w:tblPrEx>
          <w:tblLayout w:type="fixed"/>
          <w:tblCellMar>
            <w:top w:w="0" w:type="dxa"/>
            <w:left w:w="108" w:type="dxa"/>
            <w:bottom w:w="0" w:type="dxa"/>
            <w:right w:w="108" w:type="dxa"/>
          </w:tblCellMar>
        </w:tblPrEx>
        <w:tc>
          <w:tcPr>
            <w:tcW w:w="2415" w:type="dxa"/>
          </w:tcPr>
          <w:p>
            <w:pPr>
              <w:adjustRightInd w:val="0"/>
              <w:snapToGrid w:val="0"/>
              <w:spacing w:line="360" w:lineRule="auto"/>
              <w:ind w:firstLine="480"/>
              <w:rPr>
                <w:rFonts w:ascii="宋体" w:hAnsi="宋体"/>
                <w:sz w:val="24"/>
              </w:rPr>
            </w:pPr>
          </w:p>
        </w:tc>
        <w:tc>
          <w:tcPr>
            <w:tcW w:w="2205" w:type="dxa"/>
          </w:tcPr>
          <w:p>
            <w:pPr>
              <w:adjustRightInd w:val="0"/>
              <w:snapToGrid w:val="0"/>
              <w:spacing w:line="360" w:lineRule="auto"/>
              <w:ind w:firstLine="480"/>
              <w:rPr>
                <w:rFonts w:ascii="宋体" w:hAnsi="宋体"/>
                <w:sz w:val="24"/>
              </w:rPr>
            </w:pPr>
            <w:r>
              <w:rPr>
                <w:sz w:val="24"/>
              </w:rPr>
              <mc:AlternateContent>
                <mc:Choice Requires="wps">
                  <w:drawing>
                    <wp:anchor distT="0" distB="0" distL="114300" distR="114300" simplePos="0" relativeHeight="251685888" behindDoc="0" locked="0" layoutInCell="0" allowOverlap="1">
                      <wp:simplePos x="0" y="0"/>
                      <wp:positionH relativeFrom="column">
                        <wp:posOffset>1200150</wp:posOffset>
                      </wp:positionH>
                      <wp:positionV relativeFrom="paragraph">
                        <wp:posOffset>118110</wp:posOffset>
                      </wp:positionV>
                      <wp:extent cx="0" cy="297180"/>
                      <wp:effectExtent l="76200" t="0" r="57150" b="64770"/>
                      <wp:wrapNone/>
                      <wp:docPr id="116" name="直接连接符 116"/>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94.5pt;margin-top:9.3pt;height:23.4pt;width:0pt;z-index:251685888;mso-width-relative:page;mso-height-relative:page;" filled="f" stroked="t" coordsize="21600,21600" o:allowincell="f" o:gfxdata="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mHhn9cAAAAJ&#10;AQAADwAAAAAAAAABACAAAAAiAAAAZHJzL2Rvd25yZXYueG1sUEsBAhQAFAAAAAgAh07iQIMPE1Tk&#10;AQAAjQMAAA4AAAAAAAAAAQAgAAAAJgEAAGRycy9lMm9Eb2MueG1sUEsFBgAAAAAGAAYAWQEAAHwF&#10;AAAAAA==&#10;">
                      <v:fill on="f" focussize="0,0"/>
                      <v:stroke color="#000000" joinstyle="round" endarrow="block"/>
                      <v:imagedata o:title=""/>
                      <o:lock v:ext="edit" aspectratio="f"/>
                    </v:line>
                  </w:pict>
                </mc:Fallback>
              </mc:AlternateContent>
            </w:r>
          </w:p>
        </w:tc>
        <w:tc>
          <w:tcPr>
            <w:tcW w:w="2100" w:type="dxa"/>
          </w:tcPr>
          <w:p>
            <w:pPr>
              <w:adjustRightInd w:val="0"/>
              <w:snapToGrid w:val="0"/>
              <w:spacing w:line="360" w:lineRule="auto"/>
              <w:ind w:firstLine="480"/>
              <w:rPr>
                <w:rFonts w:ascii="宋体" w:hAnsi="宋体"/>
                <w:sz w:val="24"/>
              </w:rPr>
            </w:pPr>
          </w:p>
        </w:tc>
      </w:tr>
      <w:tr>
        <w:tblPrEx>
          <w:tblLayout w:type="fixed"/>
          <w:tblCellMar>
            <w:top w:w="0" w:type="dxa"/>
            <w:left w:w="108" w:type="dxa"/>
            <w:bottom w:w="0" w:type="dxa"/>
            <w:right w:w="108" w:type="dxa"/>
          </w:tblCellMar>
        </w:tblPrEx>
        <w:tc>
          <w:tcPr>
            <w:tcW w:w="2415" w:type="dxa"/>
          </w:tcPr>
          <w:p>
            <w:pPr>
              <w:adjustRightInd w:val="0"/>
              <w:snapToGrid w:val="0"/>
              <w:spacing w:line="360" w:lineRule="auto"/>
              <w:ind w:firstLine="480"/>
              <w:rPr>
                <w:rFonts w:ascii="宋体" w:hAnsi="宋体"/>
                <w:sz w:val="24"/>
              </w:rPr>
            </w:pPr>
            <w:r>
              <w:rPr>
                <w:sz w:val="24"/>
              </w:rPr>
              <mc:AlternateContent>
                <mc:Choice Requires="wps">
                  <w:drawing>
                    <wp:anchor distT="0" distB="0" distL="114300" distR="114300" simplePos="0" relativeHeight="251686912" behindDoc="0" locked="0" layoutInCell="1" allowOverlap="1">
                      <wp:simplePos x="0" y="0"/>
                      <wp:positionH relativeFrom="column">
                        <wp:posOffset>979170</wp:posOffset>
                      </wp:positionH>
                      <wp:positionV relativeFrom="paragraph">
                        <wp:posOffset>203835</wp:posOffset>
                      </wp:positionV>
                      <wp:extent cx="1066800" cy="0"/>
                      <wp:effectExtent l="0" t="0" r="19050" b="19050"/>
                      <wp:wrapNone/>
                      <wp:docPr id="114" name="直接连接符 114"/>
                      <wp:cNvGraphicFramePr/>
                      <a:graphic xmlns:a="http://schemas.openxmlformats.org/drawingml/2006/main">
                        <a:graphicData uri="http://schemas.microsoft.com/office/word/2010/wordprocessingShape">
                          <wps:wsp>
                            <wps:cNvCnPr>
                              <a:cxnSpLocks noChangeShapeType="1"/>
                            </wps:cNvCnPr>
                            <wps:spPr bwMode="auto">
                              <a:xfrm flipH="1">
                                <a:off x="0" y="0"/>
                                <a:ext cx="10668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x;margin-left:77.1pt;margin-top:16.05pt;height:0pt;width:84pt;z-index:251686912;mso-width-relative:page;mso-height-relative:page;" filled="f" stroked="t" coordsize="21600,21600" o:gfxdata="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X0nMr1AAAAAkBAAAPAAAAAAAAAAEAIAAAACIAAABk&#10;cnMvZG93bnJldi54bWxQSwECFAAUAAAACACHTuJA4aB5k9EBAABqAwAADgAAAAAAAAABACAAAAAj&#10;AQAAZHJzL2Uyb0RvYy54bWxQSwUGAAAAAAYABgBZAQAAZgUAAAAA&#10;">
                      <v:fill on="f" focussize="0,0"/>
                      <v:stroke color="#000000" joinstyle="round"/>
                      <v:imagedata o:title=""/>
                      <o:lock v:ext="edit" aspectratio="f"/>
                    </v:line>
                  </w:pict>
                </mc:Fallback>
              </mc:AlternateContent>
            </w:r>
          </w:p>
        </w:tc>
        <w:tc>
          <w:tcPr>
            <w:tcW w:w="2205" w:type="dxa"/>
          </w:tcPr>
          <w:p>
            <w:pPr>
              <w:adjustRightInd w:val="0"/>
              <w:snapToGrid w:val="0"/>
              <w:spacing w:line="360" w:lineRule="auto"/>
              <w:ind w:firstLine="480"/>
              <w:rPr>
                <w:rFonts w:ascii="宋体" w:hAnsi="宋体"/>
                <w:b/>
                <w:sz w:val="24"/>
              </w:rPr>
            </w:pPr>
            <w:r>
              <w:rPr>
                <w:sz w:val="24"/>
              </w:rPr>
              <mc:AlternateContent>
                <mc:Choice Requires="wps">
                  <w:drawing>
                    <wp:anchor distT="0" distB="0" distL="114300" distR="114300" simplePos="0" relativeHeight="251675648" behindDoc="0" locked="0" layoutInCell="0" allowOverlap="1">
                      <wp:simplePos x="0" y="0"/>
                      <wp:positionH relativeFrom="column">
                        <wp:posOffset>523875</wp:posOffset>
                      </wp:positionH>
                      <wp:positionV relativeFrom="paragraph">
                        <wp:posOffset>118745</wp:posOffset>
                      </wp:positionV>
                      <wp:extent cx="1400175" cy="297180"/>
                      <wp:effectExtent l="0" t="0" r="28575" b="26670"/>
                      <wp:wrapNone/>
                      <wp:docPr id="115" name="矩形 115"/>
                      <wp:cNvGraphicFramePr/>
                      <a:graphic xmlns:a="http://schemas.openxmlformats.org/drawingml/2006/main">
                        <a:graphicData uri="http://schemas.microsoft.com/office/word/2010/wordprocessingShape">
                          <wps:wsp>
                            <wps:cNvSpPr>
                              <a:spLocks noChangeArrowheads="1"/>
                            </wps:cNvSpPr>
                            <wps:spPr bwMode="auto">
                              <a:xfrm>
                                <a:off x="0" y="0"/>
                                <a:ext cx="1400175" cy="297180"/>
                              </a:xfrm>
                              <a:prstGeom prst="rect">
                                <a:avLst/>
                              </a:prstGeom>
                              <a:noFill/>
                              <a:ln w="9525">
                                <a:solidFill>
                                  <a:srgbClr val="000000"/>
                                </a:solidFill>
                                <a:miter lim="800000"/>
                              </a:ln>
                            </wps:spPr>
                            <wps:txbx>
                              <w:txbxContent>
                                <w:p>
                                  <w:pPr>
                                    <w:widowControl/>
                                    <w:ind w:firstLine="0" w:firstLineChars="0"/>
                                    <w:jc w:val="center"/>
                                    <w:rPr>
                                      <w:sz w:val="24"/>
                                    </w:rPr>
                                  </w:pPr>
                                  <w:r>
                                    <w:rPr>
                                      <w:rFonts w:hint="eastAsia"/>
                                      <w:sz w:val="24"/>
                                    </w:rPr>
                                    <w:t>检</w:t>
                                  </w:r>
                                  <w:r>
                                    <w:rPr>
                                      <w:sz w:val="24"/>
                                    </w:rPr>
                                    <w:t xml:space="preserve">         </w:t>
                                  </w:r>
                                  <w:r>
                                    <w:rPr>
                                      <w:rFonts w:hint="eastAsia"/>
                                      <w:sz w:val="24"/>
                                    </w:rPr>
                                    <w:t>查</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1.25pt;margin-top:9.35pt;height:23.4pt;width:110.25pt;z-index:251675648;mso-width-relative:page;mso-height-relative:page;" filled="f" stroked="t" coordsize="21600,21600" o:allowincell="f" o:gfxdata="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sEFljWAAAACAEAAA8A&#10;AAAAAAAAAQAgAAAAIgAAAGRycy9kb3ducmV2LnhtbFBLAQIUABQAAAAIAIdO4kBzQlPWGQIAAAcE&#10;AAAOAAAAAAAAAAEAIAAAACUBAABkcnMvZTJvRG9jLnhtbFBLBQYAAAAABgAGAFkBAACwBQAAAAA=&#10;">
                      <v:fill on="f" focussize="0,0"/>
                      <v:stroke color="#000000" miterlimit="8" joinstyle="miter"/>
                      <v:imagedata o:title=""/>
                      <o:lock v:ext="edit" aspectratio="f"/>
                      <v:textbox>
                        <w:txbxContent>
                          <w:p>
                            <w:pPr>
                              <w:widowControl/>
                              <w:ind w:firstLine="0" w:firstLineChars="0"/>
                              <w:jc w:val="center"/>
                              <w:rPr>
                                <w:sz w:val="24"/>
                              </w:rPr>
                            </w:pPr>
                            <w:r>
                              <w:rPr>
                                <w:rFonts w:hint="eastAsia"/>
                                <w:sz w:val="24"/>
                              </w:rPr>
                              <w:t>检</w:t>
                            </w:r>
                            <w:r>
                              <w:rPr>
                                <w:sz w:val="24"/>
                              </w:rPr>
                              <w:t xml:space="preserve">         </w:t>
                            </w:r>
                            <w:r>
                              <w:rPr>
                                <w:rFonts w:hint="eastAsia"/>
                                <w:sz w:val="24"/>
                              </w:rPr>
                              <w:t>查</w:t>
                            </w:r>
                          </w:p>
                        </w:txbxContent>
                      </v:textbox>
                    </v:rect>
                  </w:pict>
                </mc:Fallback>
              </mc:AlternateContent>
            </w:r>
          </w:p>
        </w:tc>
        <w:tc>
          <w:tcPr>
            <w:tcW w:w="2100" w:type="dxa"/>
          </w:tcPr>
          <w:p>
            <w:pPr>
              <w:adjustRightInd w:val="0"/>
              <w:snapToGrid w:val="0"/>
              <w:spacing w:line="360" w:lineRule="auto"/>
              <w:ind w:firstLine="480"/>
              <w:rPr>
                <w:rFonts w:ascii="宋体" w:hAnsi="宋体"/>
                <w:sz w:val="24"/>
              </w:rPr>
            </w:pPr>
          </w:p>
        </w:tc>
      </w:tr>
      <w:tr>
        <w:tblPrEx>
          <w:tblLayout w:type="fixed"/>
          <w:tblCellMar>
            <w:top w:w="0" w:type="dxa"/>
            <w:left w:w="108" w:type="dxa"/>
            <w:bottom w:w="0" w:type="dxa"/>
            <w:right w:w="108" w:type="dxa"/>
          </w:tblCellMar>
        </w:tblPrEx>
        <w:tc>
          <w:tcPr>
            <w:tcW w:w="2415" w:type="dxa"/>
          </w:tcPr>
          <w:p>
            <w:pPr>
              <w:adjustRightInd w:val="0"/>
              <w:snapToGrid w:val="0"/>
              <w:spacing w:line="360" w:lineRule="auto"/>
              <w:ind w:firstLine="480"/>
              <w:rPr>
                <w:rFonts w:ascii="宋体" w:hAnsi="宋体"/>
                <w:sz w:val="24"/>
              </w:rPr>
            </w:pPr>
          </w:p>
        </w:tc>
        <w:tc>
          <w:tcPr>
            <w:tcW w:w="2205" w:type="dxa"/>
          </w:tcPr>
          <w:p>
            <w:pPr>
              <w:adjustRightInd w:val="0"/>
              <w:snapToGrid w:val="0"/>
              <w:spacing w:line="360" w:lineRule="auto"/>
              <w:ind w:firstLine="480"/>
              <w:rPr>
                <w:rFonts w:ascii="宋体" w:hAnsi="宋体"/>
                <w:sz w:val="24"/>
              </w:rPr>
            </w:pPr>
          </w:p>
        </w:tc>
        <w:tc>
          <w:tcPr>
            <w:tcW w:w="2100" w:type="dxa"/>
          </w:tcPr>
          <w:p>
            <w:pPr>
              <w:adjustRightInd w:val="0"/>
              <w:snapToGrid w:val="0"/>
              <w:spacing w:line="360" w:lineRule="auto"/>
              <w:ind w:firstLine="482"/>
              <w:rPr>
                <w:rFonts w:ascii="宋体" w:hAnsi="宋体"/>
                <w:b/>
                <w:sz w:val="24"/>
              </w:rPr>
            </w:pPr>
          </w:p>
        </w:tc>
      </w:tr>
    </w:tbl>
    <w:p>
      <w:pPr>
        <w:ind w:firstLine="560"/>
        <w:rPr>
          <w:rFonts w:asciiTheme="minorEastAsia" w:hAnsiTheme="minorEastAsia"/>
        </w:rPr>
      </w:pPr>
      <w:r>
        <w:rPr>
          <w:rFonts w:hint="eastAsia" w:asciiTheme="minorEastAsia" w:hAnsiTheme="minorEastAsia"/>
          <w:szCs w:val="28"/>
        </w:rPr>
        <w:t>②、</w:t>
      </w:r>
      <w:r>
        <w:rPr>
          <w:rFonts w:hint="eastAsia" w:asciiTheme="minorEastAsia" w:hAnsiTheme="minorEastAsia"/>
        </w:rPr>
        <w:t>一般部位的清扫方法</w:t>
      </w:r>
    </w:p>
    <w:p>
      <w:pPr>
        <w:ind w:firstLine="560"/>
        <w:rPr>
          <w:rFonts w:asciiTheme="minorEastAsia" w:hAnsiTheme="minorEastAsia"/>
        </w:rPr>
      </w:pPr>
      <w:r>
        <w:rPr>
          <w:rFonts w:asciiTheme="minorEastAsia" w:hAnsiTheme="minorEastAsia"/>
        </w:rPr>
        <w:t>A</w:t>
      </w:r>
      <w:r>
        <w:rPr>
          <w:rFonts w:hint="eastAsia" w:asciiTheme="minorEastAsia" w:hAnsiTheme="minorEastAsia"/>
        </w:rPr>
        <w:t>、砂、堆积物的清除</w:t>
      </w:r>
    </w:p>
    <w:p>
      <w:pPr>
        <w:ind w:firstLine="560"/>
        <w:rPr>
          <w:rFonts w:asciiTheme="minorEastAsia" w:hAnsiTheme="minorEastAsia"/>
        </w:rPr>
      </w:pPr>
      <w:r>
        <w:rPr>
          <w:rFonts w:hint="eastAsia" w:asciiTheme="minorEastAsia" w:hAnsiTheme="minorEastAsia"/>
        </w:rPr>
        <w:t>为了防止金属表面出现伤痕, 应采用毛刷, 空气吹洗等方法。尤其应注意清扫角部的堆积物。</w:t>
      </w:r>
    </w:p>
    <w:p>
      <w:pPr>
        <w:ind w:firstLine="560"/>
        <w:rPr>
          <w:rFonts w:asciiTheme="minorEastAsia" w:hAnsiTheme="minorEastAsia"/>
        </w:rPr>
      </w:pPr>
      <w:r>
        <w:rPr>
          <w:rFonts w:asciiTheme="minorEastAsia" w:hAnsiTheme="minorEastAsia"/>
        </w:rPr>
        <w:t>B</w:t>
      </w:r>
      <w:r>
        <w:rPr>
          <w:rFonts w:hint="eastAsia" w:asciiTheme="minorEastAsia" w:hAnsiTheme="minorEastAsia"/>
        </w:rPr>
        <w:t>、粘附物的清除</w:t>
      </w:r>
    </w:p>
    <w:p>
      <w:pPr>
        <w:ind w:firstLine="560"/>
        <w:rPr>
          <w:rFonts w:asciiTheme="minorEastAsia" w:hAnsiTheme="minorEastAsia"/>
        </w:rPr>
      </w:pPr>
      <w:r>
        <w:rPr>
          <w:rFonts w:hint="eastAsia" w:asciiTheme="minorEastAsia" w:hAnsiTheme="minorEastAsia"/>
        </w:rPr>
        <w:t>为了防止划伤金属表面, 应使用专用的柄铲进行清扫。</w:t>
      </w:r>
    </w:p>
    <w:p>
      <w:pPr>
        <w:ind w:firstLine="560"/>
        <w:rPr>
          <w:rFonts w:asciiTheme="minorEastAsia" w:hAnsiTheme="minorEastAsia"/>
        </w:rPr>
      </w:pPr>
      <w:r>
        <w:rPr>
          <w:rFonts w:asciiTheme="minorEastAsia" w:hAnsiTheme="minorEastAsia"/>
        </w:rPr>
        <w:t>C</w:t>
      </w:r>
      <w:r>
        <w:rPr>
          <w:rFonts w:hint="eastAsia" w:asciiTheme="minorEastAsia" w:hAnsiTheme="minorEastAsia"/>
        </w:rPr>
        <w:t>、用干净水、天那水、研磨剂进行清扫。</w:t>
      </w:r>
    </w:p>
    <w:p>
      <w:pPr>
        <w:ind w:firstLine="560"/>
        <w:rPr>
          <w:rFonts w:asciiTheme="minorEastAsia" w:hAnsiTheme="minorEastAsia"/>
        </w:rPr>
      </w:pPr>
      <w:r>
        <w:rPr>
          <w:rFonts w:hint="eastAsia" w:asciiTheme="minorEastAsia" w:hAnsiTheme="minorEastAsia"/>
        </w:rPr>
        <w:t>用干净的纱布或棉布粘上干净水或溶剂进行表面擦拭, 清除表面污迹。</w:t>
      </w:r>
    </w:p>
    <w:p>
      <w:pPr>
        <w:ind w:firstLine="560"/>
        <w:rPr>
          <w:rFonts w:asciiTheme="minorEastAsia" w:hAnsiTheme="minorEastAsia"/>
        </w:rPr>
      </w:pPr>
      <w:r>
        <w:rPr>
          <w:rFonts w:asciiTheme="minorEastAsia" w:hAnsiTheme="minorEastAsia"/>
        </w:rPr>
        <w:t>D</w:t>
      </w:r>
      <w:r>
        <w:rPr>
          <w:rFonts w:hint="eastAsia" w:asciiTheme="minorEastAsia" w:hAnsiTheme="minorEastAsia"/>
        </w:rPr>
        <w:t>、用干净的纱布或棉布进行擦拭。</w:t>
      </w:r>
    </w:p>
    <w:p>
      <w:pPr>
        <w:ind w:firstLine="560"/>
        <w:rPr>
          <w:rFonts w:asciiTheme="minorEastAsia" w:hAnsiTheme="minorEastAsia"/>
        </w:rPr>
      </w:pPr>
      <w:r>
        <w:rPr>
          <w:rFonts w:hint="eastAsia" w:asciiTheme="minorEastAsia" w:hAnsiTheme="minorEastAsia"/>
        </w:rPr>
        <w:t>8)修补作业</w:t>
      </w:r>
    </w:p>
    <w:p>
      <w:pPr>
        <w:ind w:firstLine="560"/>
        <w:rPr>
          <w:rFonts w:asciiTheme="minorEastAsia" w:hAnsiTheme="minorEastAsia"/>
        </w:rPr>
      </w:pPr>
      <w:r>
        <w:rPr>
          <w:rFonts w:hint="eastAsia" w:asciiTheme="minorEastAsia" w:hAnsiTheme="minorEastAsia"/>
        </w:rPr>
        <w:t xml:space="preserve">依据质量体系文件《工程过程控制程序》要求，编制如下修补作业计划：                                                                                                                                                                                                                                                                                                              </w:t>
      </w:r>
    </w:p>
    <w:p>
      <w:pPr>
        <w:ind w:firstLine="560"/>
        <w:rPr>
          <w:rFonts w:asciiTheme="minorEastAsia" w:hAnsiTheme="minorEastAsia"/>
        </w:rPr>
      </w:pPr>
      <w:r>
        <w:drawing>
          <wp:anchor distT="0" distB="0" distL="114300" distR="114300" simplePos="0" relativeHeight="251767808" behindDoc="0" locked="0" layoutInCell="1" allowOverlap="1">
            <wp:simplePos x="0" y="0"/>
            <wp:positionH relativeFrom="margin">
              <wp:align>center</wp:align>
            </wp:positionH>
            <wp:positionV relativeFrom="paragraph">
              <wp:posOffset>547370</wp:posOffset>
            </wp:positionV>
            <wp:extent cx="5426075" cy="3719830"/>
            <wp:effectExtent l="0" t="0" r="3810" b="0"/>
            <wp:wrapSquare wrapText="bothSides"/>
            <wp:docPr id="149" name="图片 149" descr="C:\Users\00\Desktop\QQ截图20160616153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C:\Users\00\Desktop\QQ截图2016061615390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425919" cy="3719876"/>
                    </a:xfrm>
                    <a:prstGeom prst="rect">
                      <a:avLst/>
                    </a:prstGeom>
                    <a:noFill/>
                    <a:ln>
                      <a:noFill/>
                    </a:ln>
                  </pic:spPr>
                </pic:pic>
              </a:graphicData>
            </a:graphic>
          </wp:anchor>
        </w:drawing>
      </w:r>
      <w:r>
        <w:rPr>
          <w:rFonts w:hint="eastAsia" w:asciiTheme="minorEastAsia" w:hAnsiTheme="minorEastAsia"/>
          <w:szCs w:val="28"/>
        </w:rPr>
        <w:t>①、</w:t>
      </w:r>
      <w:r>
        <w:rPr>
          <w:rFonts w:hint="eastAsia" w:asciiTheme="minorEastAsia" w:hAnsiTheme="minorEastAsia"/>
        </w:rPr>
        <w:t>修补作业顺序</w:t>
      </w:r>
    </w:p>
    <w:p>
      <w:pPr>
        <w:ind w:firstLine="560"/>
        <w:rPr>
          <w:rFonts w:asciiTheme="minorEastAsia" w:hAnsiTheme="minorEastAsia"/>
        </w:rPr>
      </w:pPr>
      <w:r>
        <w:rPr>
          <w:rFonts w:hint="eastAsia" w:asciiTheme="minorEastAsia" w:hAnsiTheme="minorEastAsia"/>
          <w:szCs w:val="28"/>
        </w:rPr>
        <w:t>②、</w:t>
      </w:r>
      <w:r>
        <w:rPr>
          <w:rFonts w:hint="eastAsia" w:asciiTheme="minorEastAsia" w:hAnsiTheme="minorEastAsia"/>
        </w:rPr>
        <w:t>注意事项:</w:t>
      </w:r>
    </w:p>
    <w:p>
      <w:pPr>
        <w:ind w:firstLine="560"/>
        <w:rPr>
          <w:rFonts w:asciiTheme="minorEastAsia" w:hAnsiTheme="minorEastAsia"/>
        </w:rPr>
      </w:pPr>
      <w:r>
        <w:rPr>
          <w:rFonts w:asciiTheme="minorEastAsia" w:hAnsiTheme="minorEastAsia"/>
        </w:rPr>
        <w:t>A</w:t>
      </w:r>
      <w:r>
        <w:rPr>
          <w:rFonts w:hint="eastAsia" w:asciiTheme="minorEastAsia" w:hAnsiTheme="minorEastAsia"/>
        </w:rPr>
        <w:t>、更换作业在与甲方协商后, 判断为不合格的时候进行。</w:t>
      </w:r>
    </w:p>
    <w:p>
      <w:pPr>
        <w:ind w:firstLine="560"/>
        <w:rPr>
          <w:rFonts w:asciiTheme="minorEastAsia" w:hAnsiTheme="minorEastAsia"/>
        </w:rPr>
      </w:pPr>
      <w:r>
        <w:rPr>
          <w:rFonts w:asciiTheme="minorEastAsia" w:hAnsiTheme="minorEastAsia"/>
        </w:rPr>
        <w:t>B</w:t>
      </w:r>
      <w:r>
        <w:rPr>
          <w:rFonts w:hint="eastAsia" w:asciiTheme="minorEastAsia" w:hAnsiTheme="minorEastAsia"/>
        </w:rPr>
        <w:t>、修补分为更换连接件和主材。</w:t>
      </w:r>
    </w:p>
    <w:p>
      <w:pPr>
        <w:ind w:firstLine="560"/>
        <w:rPr>
          <w:rFonts w:asciiTheme="minorEastAsia" w:hAnsiTheme="minorEastAsia"/>
        </w:rPr>
      </w:pPr>
      <w:r>
        <w:rPr>
          <w:rFonts w:asciiTheme="minorEastAsia" w:hAnsiTheme="minorEastAsia"/>
        </w:rPr>
        <w:t>C</w:t>
      </w:r>
      <w:r>
        <w:rPr>
          <w:rFonts w:hint="eastAsia" w:asciiTheme="minorEastAsia" w:hAnsiTheme="minorEastAsia"/>
        </w:rPr>
        <w:t>、破损部位的程度的确认以目视进行。</w:t>
      </w:r>
    </w:p>
    <w:p>
      <w:pPr>
        <w:ind w:firstLine="560"/>
        <w:rPr>
          <w:rFonts w:asciiTheme="minorEastAsia" w:hAnsiTheme="minorEastAsia"/>
        </w:rPr>
      </w:pPr>
      <w:r>
        <w:rPr>
          <w:rFonts w:hint="eastAsia" w:asciiTheme="minorEastAsia" w:hAnsiTheme="minorEastAsia"/>
          <w:szCs w:val="28"/>
        </w:rPr>
        <w:t>③、</w:t>
      </w:r>
      <w:r>
        <w:rPr>
          <w:rFonts w:hint="eastAsia" w:asciiTheme="minorEastAsia" w:hAnsiTheme="minorEastAsia"/>
        </w:rPr>
        <w:t>补修方法</w:t>
      </w:r>
    </w:p>
    <w:p>
      <w:pPr>
        <w:ind w:firstLine="560"/>
        <w:rPr>
          <w:rFonts w:asciiTheme="minorEastAsia" w:hAnsiTheme="minorEastAsia"/>
        </w:rPr>
      </w:pPr>
      <w:r>
        <w:rPr>
          <w:rFonts w:asciiTheme="minorEastAsia" w:hAnsiTheme="minorEastAsia"/>
        </w:rPr>
        <w:t>A</w:t>
      </w:r>
      <w:r>
        <w:rPr>
          <w:rFonts w:hint="eastAsia" w:asciiTheme="minorEastAsia" w:hAnsiTheme="minorEastAsia"/>
        </w:rPr>
        <w:t>、清扫补修部位。</w:t>
      </w:r>
    </w:p>
    <w:p>
      <w:pPr>
        <w:ind w:firstLine="560"/>
        <w:rPr>
          <w:rFonts w:asciiTheme="minorEastAsia" w:hAnsiTheme="minorEastAsia"/>
        </w:rPr>
      </w:pPr>
      <w:r>
        <w:rPr>
          <w:rFonts w:asciiTheme="minorEastAsia" w:hAnsiTheme="minorEastAsia"/>
        </w:rPr>
        <w:t>B</w:t>
      </w:r>
      <w:r>
        <w:rPr>
          <w:rFonts w:hint="eastAsia" w:asciiTheme="minorEastAsia" w:hAnsiTheme="minorEastAsia"/>
        </w:rPr>
        <w:t>、用砂纸将表面打磨均匀。</w:t>
      </w:r>
    </w:p>
    <w:p>
      <w:pPr>
        <w:ind w:firstLine="560"/>
        <w:rPr>
          <w:rFonts w:cs="Arial" w:asciiTheme="minorEastAsia" w:hAnsiTheme="minorEastAsia"/>
          <w:color w:val="000000"/>
        </w:rPr>
      </w:pPr>
      <w:r>
        <w:rPr>
          <w:rFonts w:asciiTheme="minorEastAsia" w:hAnsiTheme="minorEastAsia"/>
        </w:rPr>
        <w:t>C</w:t>
      </w:r>
      <w:r>
        <w:rPr>
          <w:rFonts w:hint="eastAsia" w:asciiTheme="minorEastAsia" w:hAnsiTheme="minorEastAsia"/>
        </w:rPr>
        <w:t>、补漆</w:t>
      </w:r>
    </w:p>
    <w:p>
      <w:pPr>
        <w:ind w:firstLine="562"/>
        <w:rPr>
          <w:rFonts w:cs="Arial" w:asciiTheme="minorEastAsia" w:hAnsiTheme="minorEastAsia"/>
          <w:color w:val="000000"/>
        </w:rPr>
      </w:pPr>
      <w:r>
        <w:rPr>
          <w:rFonts w:hint="eastAsia" w:asciiTheme="minorEastAsia" w:hAnsiTheme="minorEastAsia"/>
          <w:b/>
        </w:rPr>
        <w:t>二、质量保证措施</w:t>
      </w:r>
    </w:p>
    <w:p>
      <w:pPr>
        <w:ind w:firstLine="560"/>
        <w:rPr>
          <w:rFonts w:asciiTheme="minorEastAsia" w:hAnsiTheme="minorEastAsia"/>
        </w:rPr>
      </w:pPr>
      <w:r>
        <w:rPr>
          <w:rFonts w:hint="eastAsia" w:asciiTheme="minorEastAsia" w:hAnsiTheme="minorEastAsia"/>
        </w:rPr>
        <w:t>1、本工程质量目标：</w:t>
      </w:r>
    </w:p>
    <w:p>
      <w:pPr>
        <w:ind w:firstLine="560"/>
        <w:rPr>
          <w:rFonts w:asciiTheme="minorEastAsia" w:hAnsiTheme="minorEastAsia"/>
        </w:rPr>
      </w:pPr>
      <w:r>
        <w:rPr>
          <w:rFonts w:hint="eastAsia" w:asciiTheme="minorEastAsia" w:hAnsiTheme="minorEastAsia"/>
        </w:rPr>
        <w:t>符合国家现行有关设计、施工、验收规范标准，强制性要求。</w:t>
      </w:r>
    </w:p>
    <w:p>
      <w:pPr>
        <w:ind w:firstLine="560"/>
        <w:rPr>
          <w:rFonts w:asciiTheme="minorEastAsia" w:hAnsiTheme="minorEastAsia"/>
        </w:rPr>
      </w:pPr>
      <w:r>
        <w:rPr>
          <w:rFonts w:hint="eastAsia" w:asciiTheme="minorEastAsia" w:hAnsiTheme="minorEastAsia"/>
        </w:rPr>
        <w:t>2、工程质量保证体系</w:t>
      </w:r>
    </w:p>
    <w:p>
      <w:pPr>
        <w:ind w:firstLine="560"/>
        <w:rPr>
          <w:rFonts w:asciiTheme="minorEastAsia" w:hAnsiTheme="minorEastAsia"/>
        </w:rPr>
      </w:pPr>
      <w:r>
        <w:rPr>
          <w:rFonts w:hint="eastAsia" w:asciiTheme="minorEastAsia" w:hAnsiTheme="minorEastAsia"/>
        </w:rPr>
        <w:t>我公司的格言是“质量是企业的生命”。我公司各级领导及各个职能部门都非常重视产品质量，并根据ISO9001质量保证体系的要求，采取了全过程的质量控制，具有一套完整的质量保证体系，保证产品的质量。</w:t>
      </w:r>
    </w:p>
    <w:p>
      <w:pPr>
        <w:ind w:firstLine="560"/>
        <w:rPr>
          <w:rFonts w:asciiTheme="minorEastAsia" w:hAnsiTheme="minorEastAsia"/>
        </w:rPr>
      </w:pPr>
      <w:r>
        <w:rPr>
          <w:rFonts w:hint="eastAsia" w:asciiTheme="minorEastAsia" w:hAnsiTheme="minorEastAsia"/>
        </w:rPr>
        <w:t>a、严格按照ISO9001质量体系管理</w:t>
      </w:r>
    </w:p>
    <w:p>
      <w:pPr>
        <w:ind w:firstLine="560"/>
        <w:rPr>
          <w:rFonts w:asciiTheme="minorEastAsia" w:hAnsiTheme="minorEastAsia"/>
        </w:rPr>
      </w:pPr>
      <w:r>
        <w:rPr>
          <w:rFonts w:hint="eastAsia" w:asciiTheme="minorEastAsia" w:hAnsiTheme="minorEastAsia"/>
        </w:rPr>
        <w:t>公司较早地在同行业中通过了ISO9001质量体系管理，工程自信息跟踪到交工验收及售后服务，全面推行ISO9001的质量管理。上级主管单位每年一次对公司ISO9001的质量体系运转情况给予监督指导，中质协外审组每年对公司质量体系运转情况检查。公司自各职能部门到项目的各职能部门，全面推行计算机管理。所有产品的生产加工全部推行ISO9001的管理体系，并将本项目的质量体系运转记录整理归档，每一步工作都具有可追溯性。</w:t>
      </w:r>
    </w:p>
    <w:p>
      <w:pPr>
        <w:ind w:firstLine="560"/>
        <w:rPr>
          <w:rFonts w:asciiTheme="minorEastAsia" w:hAnsiTheme="minorEastAsia"/>
        </w:rPr>
      </w:pPr>
      <w:r>
        <w:rPr>
          <w:rFonts w:hint="eastAsia" w:asciiTheme="minorEastAsia" w:hAnsiTheme="minorEastAsia"/>
        </w:rPr>
        <w:t>b、工程质量实行项目经理负责制</w:t>
      </w:r>
    </w:p>
    <w:p>
      <w:pPr>
        <w:ind w:firstLine="560"/>
        <w:rPr>
          <w:rFonts w:asciiTheme="minorEastAsia" w:hAnsiTheme="minorEastAsia"/>
        </w:rPr>
      </w:pPr>
      <w:r>
        <w:rPr>
          <w:rFonts w:hint="eastAsia" w:asciiTheme="minorEastAsia" w:hAnsiTheme="minorEastAsia"/>
        </w:rPr>
        <w:t>公司所施工的工程，全面实行项目法施工，推行项目经理质量负责制，项目各职能部门质量与分工明确具体，项目经理对工程质量负总责，项目质量体系运转顺利，分工明确。</w:t>
      </w:r>
      <w:r>
        <w:fldChar w:fldCharType="begin"/>
      </w:r>
      <w:r>
        <w:instrText xml:space="preserve"> HYPERLINK "http://www.3722.cn/" </w:instrText>
      </w:r>
      <w:r>
        <w:fldChar w:fldCharType="separate"/>
      </w:r>
      <w:r>
        <w:fldChar w:fldCharType="end"/>
      </w:r>
    </w:p>
    <w:p>
      <w:pPr>
        <w:ind w:firstLine="560"/>
        <w:rPr>
          <w:rFonts w:asciiTheme="minorEastAsia" w:hAnsiTheme="minorEastAsia"/>
        </w:rPr>
      </w:pPr>
      <w:r>
        <w:rPr>
          <w:rFonts w:hint="eastAsia" w:asciiTheme="minorEastAsia" w:hAnsiTheme="minorEastAsia"/>
        </w:rPr>
        <w:t>c、质量体系组织机构</w:t>
      </w:r>
    </w:p>
    <w:p>
      <w:pPr>
        <w:ind w:firstLine="560"/>
        <w:rPr>
          <w:rFonts w:asciiTheme="minorEastAsia" w:hAnsiTheme="minorEastAsia"/>
        </w:rPr>
      </w:pPr>
    </w:p>
    <w:p>
      <w:pPr>
        <w:ind w:firstLine="560"/>
        <w:rPr>
          <w:rFonts w:asciiTheme="minorEastAsia" w:hAnsiTheme="minorEastAsia"/>
        </w:rPr>
      </w:pPr>
    </w:p>
    <w:p>
      <w:pPr>
        <w:ind w:firstLine="560"/>
        <w:rPr>
          <w:rFonts w:asciiTheme="minorEastAsia" w:hAnsiTheme="minorEastAsia"/>
        </w:rPr>
      </w:pPr>
    </w:p>
    <w:p>
      <w:pPr>
        <w:ind w:firstLine="560"/>
        <w:rPr>
          <w:rFonts w:asciiTheme="minorEastAsia" w:hAnsiTheme="minorEastAsia"/>
        </w:rPr>
      </w:pPr>
    </w:p>
    <w:p>
      <w:pPr>
        <w:ind w:firstLine="560"/>
        <w:rPr>
          <w:rFonts w:asciiTheme="minorEastAsia" w:hAnsiTheme="minorEastAsia"/>
        </w:rPr>
      </w:pPr>
    </w:p>
    <w:p>
      <w:pPr>
        <w:ind w:firstLine="560"/>
        <w:rPr>
          <w:rFonts w:asciiTheme="minorEastAsia" w:hAnsiTheme="minorEastAsia"/>
        </w:rPr>
      </w:pPr>
      <w:r>
        <mc:AlternateContent>
          <mc:Choice Requires="wpg">
            <w:drawing>
              <wp:anchor distT="0" distB="0" distL="114300" distR="114300" simplePos="0" relativeHeight="251692032" behindDoc="0" locked="0" layoutInCell="1" allowOverlap="1">
                <wp:simplePos x="0" y="0"/>
                <wp:positionH relativeFrom="margin">
                  <wp:posOffset>424815</wp:posOffset>
                </wp:positionH>
                <wp:positionV relativeFrom="paragraph">
                  <wp:posOffset>213995</wp:posOffset>
                </wp:positionV>
                <wp:extent cx="4895850" cy="5998210"/>
                <wp:effectExtent l="0" t="0" r="19050" b="21590"/>
                <wp:wrapNone/>
                <wp:docPr id="150" name="组合 150"/>
                <wp:cNvGraphicFramePr/>
                <a:graphic xmlns:a="http://schemas.openxmlformats.org/drawingml/2006/main">
                  <a:graphicData uri="http://schemas.microsoft.com/office/word/2010/wordprocessingGroup">
                    <wpg:wgp>
                      <wpg:cNvGrpSpPr/>
                      <wpg:grpSpPr>
                        <a:xfrm>
                          <a:off x="0" y="0"/>
                          <a:ext cx="4895850" cy="5998210"/>
                          <a:chOff x="1306" y="4327"/>
                          <a:chExt cx="8625" cy="9779"/>
                        </a:xfrm>
                      </wpg:grpSpPr>
                      <wps:wsp>
                        <wps:cNvPr id="151" name="Text Box 3"/>
                        <wps:cNvSpPr txBox="1">
                          <a:spLocks noChangeArrowheads="1"/>
                        </wps:cNvSpPr>
                        <wps:spPr bwMode="auto">
                          <a:xfrm>
                            <a:off x="1760" y="5459"/>
                            <a:ext cx="2156" cy="587"/>
                          </a:xfrm>
                          <a:prstGeom prst="rect">
                            <a:avLst/>
                          </a:prstGeom>
                        </wps:spPr>
                        <wps:style>
                          <a:lnRef idx="2">
                            <a:schemeClr val="dk1"/>
                          </a:lnRef>
                          <a:fillRef idx="1">
                            <a:schemeClr val="lt1"/>
                          </a:fillRef>
                          <a:effectRef idx="0">
                            <a:schemeClr val="dk1"/>
                          </a:effectRef>
                          <a:fontRef idx="minor">
                            <a:schemeClr val="dk1"/>
                          </a:fontRef>
                        </wps:style>
                        <wps:txbx>
                          <w:txbxContent>
                            <w:p>
                              <w:pPr>
                                <w:snapToGrid w:val="0"/>
                                <w:ind w:firstLine="0" w:firstLineChars="0"/>
                                <w:jc w:val="center"/>
                                <w:rPr>
                                  <w:sz w:val="24"/>
                                </w:rPr>
                              </w:pPr>
                              <w:r>
                                <w:rPr>
                                  <w:rFonts w:hint="eastAsia"/>
                                  <w:sz w:val="24"/>
                                </w:rPr>
                                <w:t>市质监站</w:t>
                              </w:r>
                            </w:p>
                          </w:txbxContent>
                        </wps:txbx>
                        <wps:bodyPr rot="0" vert="horz" wrap="square" lIns="91440" tIns="0" rIns="91440" bIns="45720" anchor="ctr" anchorCtr="0" upright="1">
                          <a:noAutofit/>
                        </wps:bodyPr>
                      </wps:wsp>
                      <wpg:grpSp>
                        <wpg:cNvPr id="152" name="Group 4"/>
                        <wpg:cNvGrpSpPr/>
                        <wpg:grpSpPr>
                          <a:xfrm>
                            <a:off x="3406" y="4671"/>
                            <a:ext cx="1861" cy="780"/>
                            <a:chOff x="3406" y="2993"/>
                            <a:chExt cx="1861" cy="780"/>
                          </a:xfrm>
                        </wpg:grpSpPr>
                        <wps:wsp>
                          <wps:cNvPr id="153" name="Line 5"/>
                          <wps:cNvCnPr>
                            <a:cxnSpLocks noChangeShapeType="1"/>
                          </wps:cNvCnPr>
                          <wps:spPr bwMode="auto">
                            <a:xfrm flipH="1">
                              <a:off x="3406" y="2993"/>
                              <a:ext cx="1861" cy="0"/>
                            </a:xfrm>
                            <a:prstGeom prst="line">
                              <a:avLst/>
                            </a:prstGeom>
                          </wps:spPr>
                          <wps:style>
                            <a:lnRef idx="2">
                              <a:schemeClr val="dk1"/>
                            </a:lnRef>
                            <a:fillRef idx="1">
                              <a:schemeClr val="lt1"/>
                            </a:fillRef>
                            <a:effectRef idx="0">
                              <a:schemeClr val="dk1"/>
                            </a:effectRef>
                            <a:fontRef idx="minor">
                              <a:schemeClr val="dk1"/>
                            </a:fontRef>
                          </wps:style>
                          <wps:bodyPr/>
                        </wps:wsp>
                        <wps:wsp>
                          <wps:cNvPr id="154" name="Line 6"/>
                          <wps:cNvCnPr>
                            <a:cxnSpLocks noChangeShapeType="1"/>
                          </wps:cNvCnPr>
                          <wps:spPr bwMode="auto">
                            <a:xfrm>
                              <a:off x="3406" y="2993"/>
                              <a:ext cx="0" cy="780"/>
                            </a:xfrm>
                            <a:prstGeom prst="line">
                              <a:avLst/>
                            </a:prstGeom>
                            <a:ln>
                              <a:tailEnd type="triangle" w="med" len="med"/>
                            </a:ln>
                          </wps:spPr>
                          <wps:style>
                            <a:lnRef idx="2">
                              <a:schemeClr val="dk1"/>
                            </a:lnRef>
                            <a:fillRef idx="1">
                              <a:schemeClr val="lt1"/>
                            </a:fillRef>
                            <a:effectRef idx="0">
                              <a:schemeClr val="dk1"/>
                            </a:effectRef>
                            <a:fontRef idx="minor">
                              <a:schemeClr val="dk1"/>
                            </a:fontRef>
                          </wps:style>
                          <wps:bodyPr/>
                        </wps:wsp>
                      </wpg:grpSp>
                      <wpg:grpSp>
                        <wpg:cNvPr id="155" name="Group 7"/>
                        <wpg:cNvGrpSpPr/>
                        <wpg:grpSpPr>
                          <a:xfrm>
                            <a:off x="1306" y="4327"/>
                            <a:ext cx="8625" cy="9779"/>
                            <a:chOff x="1726" y="2649"/>
                            <a:chExt cx="8625" cy="9779"/>
                          </a:xfrm>
                        </wpg:grpSpPr>
                        <wpg:grpSp>
                          <wpg:cNvPr id="156" name="Group 9"/>
                          <wpg:cNvGrpSpPr/>
                          <wpg:grpSpPr>
                            <a:xfrm>
                              <a:off x="4351" y="4213"/>
                              <a:ext cx="1155" cy="942"/>
                              <a:chOff x="4351" y="4213"/>
                              <a:chExt cx="1155" cy="942"/>
                            </a:xfrm>
                          </wpg:grpSpPr>
                          <wps:wsp>
                            <wps:cNvPr id="157" name="Line 10"/>
                            <wps:cNvCnPr>
                              <a:cxnSpLocks noChangeShapeType="1"/>
                            </wps:cNvCnPr>
                            <wps:spPr bwMode="auto">
                              <a:xfrm>
                                <a:off x="4351" y="4213"/>
                                <a:ext cx="1155" cy="0"/>
                              </a:xfrm>
                              <a:prstGeom prst="line">
                                <a:avLst/>
                              </a:prstGeom>
                            </wps:spPr>
                            <wps:style>
                              <a:lnRef idx="2">
                                <a:schemeClr val="dk1"/>
                              </a:lnRef>
                              <a:fillRef idx="1">
                                <a:schemeClr val="lt1"/>
                              </a:fillRef>
                              <a:effectRef idx="0">
                                <a:schemeClr val="dk1"/>
                              </a:effectRef>
                              <a:fontRef idx="minor">
                                <a:schemeClr val="dk1"/>
                              </a:fontRef>
                            </wps:style>
                            <wps:bodyPr/>
                          </wps:wsp>
                          <wps:wsp>
                            <wps:cNvPr id="158" name="Line 11"/>
                            <wps:cNvCnPr>
                              <a:cxnSpLocks noChangeShapeType="1"/>
                            </wps:cNvCnPr>
                            <wps:spPr bwMode="auto">
                              <a:xfrm>
                                <a:off x="5506" y="4229"/>
                                <a:ext cx="0" cy="926"/>
                              </a:xfrm>
                              <a:prstGeom prst="line">
                                <a:avLst/>
                              </a:prstGeom>
                              <a:ln>
                                <a:tailEnd type="triangle" w="med" len="med"/>
                              </a:ln>
                            </wps:spPr>
                            <wps:style>
                              <a:lnRef idx="2">
                                <a:schemeClr val="dk1"/>
                              </a:lnRef>
                              <a:fillRef idx="1">
                                <a:schemeClr val="lt1"/>
                              </a:fillRef>
                              <a:effectRef idx="0">
                                <a:schemeClr val="dk1"/>
                              </a:effectRef>
                              <a:fontRef idx="minor">
                                <a:schemeClr val="dk1"/>
                              </a:fontRef>
                            </wps:style>
                            <wps:bodyPr/>
                          </wps:wsp>
                        </wpg:grpSp>
                        <wpg:grpSp>
                          <wpg:cNvPr id="159" name="Group 12"/>
                          <wpg:cNvGrpSpPr/>
                          <wpg:grpSpPr>
                            <a:xfrm>
                              <a:off x="1726" y="7485"/>
                              <a:ext cx="8620" cy="3152"/>
                              <a:chOff x="1716" y="7769"/>
                              <a:chExt cx="8620" cy="3152"/>
                            </a:xfrm>
                          </wpg:grpSpPr>
                          <wps:wsp>
                            <wps:cNvPr id="160" name="Freeform 13"/>
                            <wps:cNvSpPr/>
                            <wps:spPr bwMode="auto">
                              <a:xfrm>
                                <a:off x="2116" y="7769"/>
                                <a:ext cx="7837" cy="1"/>
                              </a:xfrm>
                              <a:custGeom>
                                <a:avLst/>
                                <a:gdLst>
                                  <a:gd name="T0" fmla="*/ 0 w 7050"/>
                                  <a:gd name="T1" fmla="*/ 0 h 1"/>
                                  <a:gd name="T2" fmla="*/ 7050 w 7050"/>
                                  <a:gd name="T3" fmla="*/ 1 h 1"/>
                                </a:gdLst>
                                <a:ahLst/>
                                <a:cxnLst>
                                  <a:cxn ang="0">
                                    <a:pos x="T0" y="T1"/>
                                  </a:cxn>
                                  <a:cxn ang="0">
                                    <a:pos x="T2" y="T3"/>
                                  </a:cxn>
                                </a:cxnLst>
                                <a:rect l="0" t="0" r="r" b="b"/>
                                <a:pathLst>
                                  <a:path w="7050" h="1">
                                    <a:moveTo>
                                      <a:pt x="0" y="0"/>
                                    </a:moveTo>
                                    <a:lnTo>
                                      <a:pt x="7050" y="1"/>
                                    </a:lnTo>
                                  </a:path>
                                </a:pathLst>
                              </a:custGeom>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61" name="Freeform 14"/>
                            <wps:cNvSpPr/>
                            <wps:spPr bwMode="auto">
                              <a:xfrm>
                                <a:off x="2116" y="7784"/>
                                <a:ext cx="1" cy="476"/>
                              </a:xfrm>
                              <a:custGeom>
                                <a:avLst/>
                                <a:gdLst>
                                  <a:gd name="T0" fmla="*/ 0 w 1"/>
                                  <a:gd name="T1" fmla="*/ 0 h 465"/>
                                  <a:gd name="T2" fmla="*/ 0 w 1"/>
                                  <a:gd name="T3" fmla="*/ 465 h 465"/>
                                </a:gdLst>
                                <a:ahLst/>
                                <a:cxnLst>
                                  <a:cxn ang="0">
                                    <a:pos x="T0" y="T1"/>
                                  </a:cxn>
                                  <a:cxn ang="0">
                                    <a:pos x="T2" y="T3"/>
                                  </a:cxn>
                                </a:cxnLst>
                                <a:rect l="0" t="0" r="r" b="b"/>
                                <a:pathLst>
                                  <a:path w="1" h="465">
                                    <a:moveTo>
                                      <a:pt x="0" y="0"/>
                                    </a:moveTo>
                                    <a:lnTo>
                                      <a:pt x="0" y="465"/>
                                    </a:lnTo>
                                  </a:path>
                                </a:pathLst>
                              </a:custGeom>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62" name="Freeform 15"/>
                            <wps:cNvSpPr/>
                            <wps:spPr bwMode="auto">
                              <a:xfrm>
                                <a:off x="4265" y="7804"/>
                                <a:ext cx="1" cy="476"/>
                              </a:xfrm>
                              <a:custGeom>
                                <a:avLst/>
                                <a:gdLst>
                                  <a:gd name="T0" fmla="*/ 0 w 1"/>
                                  <a:gd name="T1" fmla="*/ 0 h 465"/>
                                  <a:gd name="T2" fmla="*/ 0 w 1"/>
                                  <a:gd name="T3" fmla="*/ 465 h 465"/>
                                </a:gdLst>
                                <a:ahLst/>
                                <a:cxnLst>
                                  <a:cxn ang="0">
                                    <a:pos x="T0" y="T1"/>
                                  </a:cxn>
                                  <a:cxn ang="0">
                                    <a:pos x="T2" y="T3"/>
                                  </a:cxn>
                                </a:cxnLst>
                                <a:rect l="0" t="0" r="r" b="b"/>
                                <a:pathLst>
                                  <a:path w="1" h="465">
                                    <a:moveTo>
                                      <a:pt x="0" y="0"/>
                                    </a:moveTo>
                                    <a:lnTo>
                                      <a:pt x="0" y="465"/>
                                    </a:lnTo>
                                  </a:path>
                                </a:pathLst>
                              </a:custGeom>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63" name="Freeform 16"/>
                            <wps:cNvSpPr/>
                            <wps:spPr bwMode="auto">
                              <a:xfrm>
                                <a:off x="6154" y="7784"/>
                                <a:ext cx="2" cy="476"/>
                              </a:xfrm>
                              <a:custGeom>
                                <a:avLst/>
                                <a:gdLst>
                                  <a:gd name="T0" fmla="*/ 0 w 1"/>
                                  <a:gd name="T1" fmla="*/ 0 h 465"/>
                                  <a:gd name="T2" fmla="*/ 0 w 1"/>
                                  <a:gd name="T3" fmla="*/ 465 h 465"/>
                                </a:gdLst>
                                <a:ahLst/>
                                <a:cxnLst>
                                  <a:cxn ang="0">
                                    <a:pos x="T0" y="T1"/>
                                  </a:cxn>
                                  <a:cxn ang="0">
                                    <a:pos x="T2" y="T3"/>
                                  </a:cxn>
                                </a:cxnLst>
                                <a:rect l="0" t="0" r="r" b="b"/>
                                <a:pathLst>
                                  <a:path w="1" h="465">
                                    <a:moveTo>
                                      <a:pt x="0" y="0"/>
                                    </a:moveTo>
                                    <a:lnTo>
                                      <a:pt x="0" y="465"/>
                                    </a:lnTo>
                                  </a:path>
                                </a:pathLst>
                              </a:custGeom>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64" name="Freeform 17"/>
                            <wps:cNvSpPr/>
                            <wps:spPr bwMode="auto">
                              <a:xfrm>
                                <a:off x="8029" y="7784"/>
                                <a:ext cx="1" cy="476"/>
                              </a:xfrm>
                              <a:custGeom>
                                <a:avLst/>
                                <a:gdLst>
                                  <a:gd name="T0" fmla="*/ 0 w 1"/>
                                  <a:gd name="T1" fmla="*/ 0 h 465"/>
                                  <a:gd name="T2" fmla="*/ 0 w 1"/>
                                  <a:gd name="T3" fmla="*/ 465 h 465"/>
                                </a:gdLst>
                                <a:ahLst/>
                                <a:cxnLst>
                                  <a:cxn ang="0">
                                    <a:pos x="T0" y="T1"/>
                                  </a:cxn>
                                  <a:cxn ang="0">
                                    <a:pos x="T2" y="T3"/>
                                  </a:cxn>
                                </a:cxnLst>
                                <a:rect l="0" t="0" r="r" b="b"/>
                                <a:pathLst>
                                  <a:path w="1" h="465">
                                    <a:moveTo>
                                      <a:pt x="0" y="0"/>
                                    </a:moveTo>
                                    <a:lnTo>
                                      <a:pt x="0" y="465"/>
                                    </a:lnTo>
                                  </a:path>
                                </a:pathLst>
                              </a:custGeom>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65" name="Freeform 18"/>
                            <wps:cNvSpPr/>
                            <wps:spPr bwMode="auto">
                              <a:xfrm>
                                <a:off x="9920" y="7784"/>
                                <a:ext cx="1" cy="476"/>
                              </a:xfrm>
                              <a:custGeom>
                                <a:avLst/>
                                <a:gdLst>
                                  <a:gd name="T0" fmla="*/ 0 w 1"/>
                                  <a:gd name="T1" fmla="*/ 0 h 465"/>
                                  <a:gd name="T2" fmla="*/ 0 w 1"/>
                                  <a:gd name="T3" fmla="*/ 465 h 465"/>
                                </a:gdLst>
                                <a:ahLst/>
                                <a:cxnLst>
                                  <a:cxn ang="0">
                                    <a:pos x="T0" y="T1"/>
                                  </a:cxn>
                                  <a:cxn ang="0">
                                    <a:pos x="T2" y="T3"/>
                                  </a:cxn>
                                </a:cxnLst>
                                <a:rect l="0" t="0" r="r" b="b"/>
                                <a:pathLst>
                                  <a:path w="1" h="465">
                                    <a:moveTo>
                                      <a:pt x="0" y="0"/>
                                    </a:moveTo>
                                    <a:lnTo>
                                      <a:pt x="0" y="465"/>
                                    </a:lnTo>
                                  </a:path>
                                </a:pathLst>
                              </a:custGeom>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66" name="Rectangle 19"/>
                            <wps:cNvSpPr>
                              <a:spLocks noChangeArrowheads="1"/>
                            </wps:cNvSpPr>
                            <wps:spPr bwMode="auto">
                              <a:xfrm>
                                <a:off x="1716" y="8263"/>
                                <a:ext cx="817" cy="2623"/>
                              </a:xfrm>
                              <a:prstGeom prst="rect">
                                <a:avLst/>
                              </a:prstGeom>
                            </wps:spPr>
                            <wps:style>
                              <a:lnRef idx="2">
                                <a:schemeClr val="dk1"/>
                              </a:lnRef>
                              <a:fillRef idx="1">
                                <a:schemeClr val="lt1"/>
                              </a:fillRef>
                              <a:effectRef idx="0">
                                <a:schemeClr val="dk1"/>
                              </a:effectRef>
                              <a:fontRef idx="minor">
                                <a:schemeClr val="dk1"/>
                              </a:fontRef>
                            </wps:style>
                            <wps:txbx>
                              <w:txbxContent>
                                <w:p>
                                  <w:pPr>
                                    <w:snapToGrid w:val="0"/>
                                    <w:ind w:firstLine="0" w:firstLineChars="0"/>
                                    <w:jc w:val="center"/>
                                    <w:rPr>
                                      <w:sz w:val="24"/>
                                    </w:rPr>
                                  </w:pPr>
                                  <w:r>
                                    <w:rPr>
                                      <w:rFonts w:hint="eastAsia"/>
                                      <w:sz w:val="24"/>
                                    </w:rPr>
                                    <w:t>质</w:t>
                                  </w:r>
                                  <w:r>
                                    <w:rPr>
                                      <w:sz w:val="24"/>
                                    </w:rPr>
                                    <w:t xml:space="preserve">  </w:t>
                                  </w:r>
                                  <w:r>
                                    <w:rPr>
                                      <w:rFonts w:hint="eastAsia"/>
                                      <w:sz w:val="24"/>
                                    </w:rPr>
                                    <w:t>检</w:t>
                                  </w:r>
                                  <w:r>
                                    <w:rPr>
                                      <w:sz w:val="24"/>
                                    </w:rPr>
                                    <w:t xml:space="preserve">  </w:t>
                                  </w:r>
                                  <w:r>
                                    <w:rPr>
                                      <w:rFonts w:hint="eastAsia"/>
                                      <w:sz w:val="24"/>
                                    </w:rPr>
                                    <w:t>部</w:t>
                                  </w:r>
                                </w:p>
                              </w:txbxContent>
                            </wps:txbx>
                            <wps:bodyPr rot="0" vert="eaVert" wrap="square" lIns="91440" tIns="45720" rIns="91440" bIns="45720" anchor="t" anchorCtr="0" upright="1">
                              <a:noAutofit/>
                            </wps:bodyPr>
                          </wps:wsp>
                          <wps:wsp>
                            <wps:cNvPr id="167" name="Rectangle 20"/>
                            <wps:cNvSpPr>
                              <a:spLocks noChangeArrowheads="1"/>
                            </wps:cNvSpPr>
                            <wps:spPr bwMode="auto">
                              <a:xfrm>
                                <a:off x="9519" y="8263"/>
                                <a:ext cx="817" cy="2623"/>
                              </a:xfrm>
                              <a:prstGeom prst="rect">
                                <a:avLst/>
                              </a:prstGeom>
                            </wps:spPr>
                            <wps:style>
                              <a:lnRef idx="2">
                                <a:schemeClr val="dk1"/>
                              </a:lnRef>
                              <a:fillRef idx="1">
                                <a:schemeClr val="lt1"/>
                              </a:fillRef>
                              <a:effectRef idx="0">
                                <a:schemeClr val="dk1"/>
                              </a:effectRef>
                              <a:fontRef idx="minor">
                                <a:schemeClr val="dk1"/>
                              </a:fontRef>
                            </wps:style>
                            <wps:txbx>
                              <w:txbxContent>
                                <w:p>
                                  <w:pPr>
                                    <w:snapToGrid w:val="0"/>
                                    <w:ind w:firstLine="0" w:firstLineChars="0"/>
                                    <w:jc w:val="center"/>
                                    <w:rPr>
                                      <w:sz w:val="24"/>
                                    </w:rPr>
                                  </w:pPr>
                                  <w:r>
                                    <w:rPr>
                                      <w:rFonts w:hint="eastAsia"/>
                                      <w:sz w:val="24"/>
                                    </w:rPr>
                                    <w:t>材</w:t>
                                  </w:r>
                                  <w:r>
                                    <w:rPr>
                                      <w:sz w:val="24"/>
                                    </w:rPr>
                                    <w:t xml:space="preserve">  </w:t>
                                  </w:r>
                                  <w:r>
                                    <w:rPr>
                                      <w:rFonts w:hint="eastAsia"/>
                                      <w:sz w:val="24"/>
                                    </w:rPr>
                                    <w:t>料</w:t>
                                  </w:r>
                                  <w:r>
                                    <w:rPr>
                                      <w:sz w:val="24"/>
                                    </w:rPr>
                                    <w:t xml:space="preserve">  </w:t>
                                  </w:r>
                                  <w:r>
                                    <w:rPr>
                                      <w:rFonts w:hint="eastAsia"/>
                                      <w:sz w:val="24"/>
                                    </w:rPr>
                                    <w:t>部</w:t>
                                  </w:r>
                                </w:p>
                              </w:txbxContent>
                            </wps:txbx>
                            <wps:bodyPr rot="0" vert="eaVert" wrap="square" lIns="91440" tIns="45720" rIns="91440" bIns="45720" anchor="t" anchorCtr="0" upright="1">
                              <a:noAutofit/>
                            </wps:bodyPr>
                          </wps:wsp>
                          <wps:wsp>
                            <wps:cNvPr id="168" name="Rectangle 21"/>
                            <wps:cNvSpPr>
                              <a:spLocks noChangeArrowheads="1"/>
                            </wps:cNvSpPr>
                            <wps:spPr bwMode="auto">
                              <a:xfrm>
                                <a:off x="5739" y="8263"/>
                                <a:ext cx="817" cy="2623"/>
                              </a:xfrm>
                              <a:prstGeom prst="rect">
                                <a:avLst/>
                              </a:prstGeom>
                            </wps:spPr>
                            <wps:style>
                              <a:lnRef idx="2">
                                <a:schemeClr val="dk1"/>
                              </a:lnRef>
                              <a:fillRef idx="1">
                                <a:schemeClr val="lt1"/>
                              </a:fillRef>
                              <a:effectRef idx="0">
                                <a:schemeClr val="dk1"/>
                              </a:effectRef>
                              <a:fontRef idx="minor">
                                <a:schemeClr val="dk1"/>
                              </a:fontRef>
                            </wps:style>
                            <wps:txbx>
                              <w:txbxContent>
                                <w:p>
                                  <w:pPr>
                                    <w:snapToGrid w:val="0"/>
                                    <w:ind w:firstLine="0" w:firstLineChars="0"/>
                                    <w:jc w:val="center"/>
                                    <w:rPr>
                                      <w:sz w:val="24"/>
                                    </w:rPr>
                                  </w:pPr>
                                  <w:r>
                                    <w:rPr>
                                      <w:rFonts w:hint="eastAsia"/>
                                      <w:sz w:val="24"/>
                                    </w:rPr>
                                    <w:t>生</w:t>
                                  </w:r>
                                  <w:r>
                                    <w:rPr>
                                      <w:sz w:val="24"/>
                                    </w:rPr>
                                    <w:t xml:space="preserve">  </w:t>
                                  </w:r>
                                  <w:r>
                                    <w:rPr>
                                      <w:rFonts w:hint="eastAsia"/>
                                      <w:sz w:val="24"/>
                                    </w:rPr>
                                    <w:t>产</w:t>
                                  </w:r>
                                  <w:r>
                                    <w:rPr>
                                      <w:sz w:val="24"/>
                                    </w:rPr>
                                    <w:t xml:space="preserve">  </w:t>
                                  </w:r>
                                  <w:r>
                                    <w:rPr>
                                      <w:rFonts w:hint="eastAsia"/>
                                      <w:sz w:val="24"/>
                                    </w:rPr>
                                    <w:t>部</w:t>
                                  </w:r>
                                </w:p>
                              </w:txbxContent>
                            </wps:txbx>
                            <wps:bodyPr rot="0" vert="eaVert" wrap="square" lIns="91440" tIns="45720" rIns="91440" bIns="45720" anchor="t" anchorCtr="0" upright="1">
                              <a:noAutofit/>
                            </wps:bodyPr>
                          </wps:wsp>
                          <wps:wsp>
                            <wps:cNvPr id="169" name="Rectangle 22"/>
                            <wps:cNvSpPr>
                              <a:spLocks noChangeArrowheads="1"/>
                            </wps:cNvSpPr>
                            <wps:spPr bwMode="auto">
                              <a:xfrm>
                                <a:off x="3849" y="8298"/>
                                <a:ext cx="817" cy="2623"/>
                              </a:xfrm>
                              <a:prstGeom prst="rect">
                                <a:avLst/>
                              </a:prstGeom>
                            </wps:spPr>
                            <wps:style>
                              <a:lnRef idx="2">
                                <a:schemeClr val="dk1"/>
                              </a:lnRef>
                              <a:fillRef idx="1">
                                <a:schemeClr val="lt1"/>
                              </a:fillRef>
                              <a:effectRef idx="0">
                                <a:schemeClr val="dk1"/>
                              </a:effectRef>
                              <a:fontRef idx="minor">
                                <a:schemeClr val="dk1"/>
                              </a:fontRef>
                            </wps:style>
                            <wps:txbx>
                              <w:txbxContent>
                                <w:p>
                                  <w:pPr>
                                    <w:snapToGrid w:val="0"/>
                                    <w:ind w:firstLine="0" w:firstLineChars="0"/>
                                    <w:jc w:val="center"/>
                                    <w:rPr>
                                      <w:sz w:val="24"/>
                                    </w:rPr>
                                  </w:pPr>
                                  <w:r>
                                    <w:rPr>
                                      <w:rFonts w:hint="eastAsia"/>
                                      <w:sz w:val="24"/>
                                    </w:rPr>
                                    <w:t>合</w:t>
                                  </w:r>
                                  <w:r>
                                    <w:rPr>
                                      <w:sz w:val="24"/>
                                    </w:rPr>
                                    <w:t xml:space="preserve">  </w:t>
                                  </w:r>
                                  <w:r>
                                    <w:rPr>
                                      <w:rFonts w:hint="eastAsia"/>
                                      <w:sz w:val="24"/>
                                    </w:rPr>
                                    <w:t>约</w:t>
                                  </w:r>
                                  <w:r>
                                    <w:rPr>
                                      <w:sz w:val="24"/>
                                    </w:rPr>
                                    <w:t xml:space="preserve">  </w:t>
                                  </w:r>
                                  <w:r>
                                    <w:rPr>
                                      <w:rFonts w:hint="eastAsia"/>
                                      <w:sz w:val="24"/>
                                    </w:rPr>
                                    <w:t>部</w:t>
                                  </w:r>
                                </w:p>
                              </w:txbxContent>
                            </wps:txbx>
                            <wps:bodyPr rot="0" vert="eaVert" wrap="square" lIns="91440" tIns="45720" rIns="91440" bIns="45720" anchor="t" anchorCtr="0" upright="1">
                              <a:noAutofit/>
                            </wps:bodyPr>
                          </wps:wsp>
                          <wps:wsp>
                            <wps:cNvPr id="170" name="Rectangle 23"/>
                            <wps:cNvSpPr>
                              <a:spLocks noChangeArrowheads="1"/>
                            </wps:cNvSpPr>
                            <wps:spPr bwMode="auto">
                              <a:xfrm>
                                <a:off x="7629" y="8263"/>
                                <a:ext cx="817" cy="2623"/>
                              </a:xfrm>
                              <a:prstGeom prst="rect">
                                <a:avLst/>
                              </a:prstGeom>
                            </wps:spPr>
                            <wps:style>
                              <a:lnRef idx="2">
                                <a:schemeClr val="dk1"/>
                              </a:lnRef>
                              <a:fillRef idx="1">
                                <a:schemeClr val="lt1"/>
                              </a:fillRef>
                              <a:effectRef idx="0">
                                <a:schemeClr val="dk1"/>
                              </a:effectRef>
                              <a:fontRef idx="minor">
                                <a:schemeClr val="dk1"/>
                              </a:fontRef>
                            </wps:style>
                            <wps:txbx>
                              <w:txbxContent>
                                <w:p>
                                  <w:pPr>
                                    <w:snapToGrid w:val="0"/>
                                    <w:ind w:firstLine="0" w:firstLineChars="0"/>
                                    <w:jc w:val="center"/>
                                    <w:rPr>
                                      <w:sz w:val="24"/>
                                    </w:rPr>
                                  </w:pPr>
                                  <w:r>
                                    <w:rPr>
                                      <w:rFonts w:hint="eastAsia"/>
                                      <w:sz w:val="24"/>
                                    </w:rPr>
                                    <w:t>安</w:t>
                                  </w:r>
                                  <w:r>
                                    <w:rPr>
                                      <w:sz w:val="24"/>
                                    </w:rPr>
                                    <w:t xml:space="preserve">  </w:t>
                                  </w:r>
                                  <w:r>
                                    <w:rPr>
                                      <w:rFonts w:hint="eastAsia"/>
                                      <w:sz w:val="24"/>
                                    </w:rPr>
                                    <w:t>检</w:t>
                                  </w:r>
                                  <w:r>
                                    <w:rPr>
                                      <w:sz w:val="24"/>
                                    </w:rPr>
                                    <w:t xml:space="preserve">  </w:t>
                                  </w:r>
                                  <w:r>
                                    <w:rPr>
                                      <w:rFonts w:hint="eastAsia"/>
                                      <w:sz w:val="24"/>
                                    </w:rPr>
                                    <w:t>部</w:t>
                                  </w:r>
                                </w:p>
                              </w:txbxContent>
                            </wps:txbx>
                            <wps:bodyPr rot="0" vert="eaVert" wrap="square" lIns="91440" tIns="45720" rIns="91440" bIns="45720" anchor="t" anchorCtr="0" upright="1">
                              <a:noAutofit/>
                            </wps:bodyPr>
                          </wps:wsp>
                        </wpg:grpSp>
                        <wpg:grpSp>
                          <wpg:cNvPr id="171" name="Group 24"/>
                          <wpg:cNvGrpSpPr/>
                          <wpg:grpSpPr>
                            <a:xfrm>
                              <a:off x="2041" y="10605"/>
                              <a:ext cx="7824" cy="1823"/>
                              <a:chOff x="2116" y="10883"/>
                              <a:chExt cx="7824" cy="1823"/>
                            </a:xfrm>
                          </wpg:grpSpPr>
                          <wps:wsp>
                            <wps:cNvPr id="172" name="Rectangle 25"/>
                            <wps:cNvSpPr>
                              <a:spLocks noChangeArrowheads="1"/>
                            </wps:cNvSpPr>
                            <wps:spPr bwMode="auto">
                              <a:xfrm>
                                <a:off x="5105" y="12123"/>
                                <a:ext cx="2217" cy="583"/>
                              </a:xfrm>
                              <a:prstGeom prst="rect">
                                <a:avLst/>
                              </a:prstGeom>
                            </wps:spPr>
                            <wps:style>
                              <a:lnRef idx="2">
                                <a:schemeClr val="dk1"/>
                              </a:lnRef>
                              <a:fillRef idx="1">
                                <a:schemeClr val="lt1"/>
                              </a:fillRef>
                              <a:effectRef idx="0">
                                <a:schemeClr val="dk1"/>
                              </a:effectRef>
                              <a:fontRef idx="minor">
                                <a:schemeClr val="dk1"/>
                              </a:fontRef>
                            </wps:style>
                            <wps:txbx>
                              <w:txbxContent>
                                <w:p>
                                  <w:pPr>
                                    <w:snapToGrid w:val="0"/>
                                    <w:ind w:firstLine="0" w:firstLineChars="0"/>
                                    <w:jc w:val="center"/>
                                    <w:rPr>
                                      <w:sz w:val="24"/>
                                    </w:rPr>
                                  </w:pPr>
                                  <w:r>
                                    <w:rPr>
                                      <w:rFonts w:hint="eastAsia"/>
                                      <w:sz w:val="24"/>
                                    </w:rPr>
                                    <w:t>施工班组</w:t>
                                  </w:r>
                                </w:p>
                              </w:txbxContent>
                            </wps:txbx>
                            <wps:bodyPr rot="0" vert="horz" wrap="square" lIns="91440" tIns="45720" rIns="91440" bIns="45720" anchor="t" anchorCtr="0" upright="1">
                              <a:noAutofit/>
                            </wps:bodyPr>
                          </wps:wsp>
                          <wps:wsp>
                            <wps:cNvPr id="173" name="Freeform 26"/>
                            <wps:cNvSpPr/>
                            <wps:spPr bwMode="auto">
                              <a:xfrm>
                                <a:off x="2116" y="10883"/>
                                <a:ext cx="1" cy="567"/>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74" name="Freeform 27"/>
                            <wps:cNvSpPr/>
                            <wps:spPr bwMode="auto">
                              <a:xfrm>
                                <a:off x="2116" y="11453"/>
                                <a:ext cx="7824" cy="7"/>
                              </a:xfrm>
                              <a:custGeom>
                                <a:avLst/>
                                <a:gdLst>
                                  <a:gd name="T0" fmla="*/ 0 w 7824"/>
                                  <a:gd name="T1" fmla="*/ 0 h 7"/>
                                  <a:gd name="T2" fmla="*/ 7824 w 7824"/>
                                  <a:gd name="T3" fmla="*/ 7 h 7"/>
                                </a:gdLst>
                                <a:ahLst/>
                                <a:cxnLst>
                                  <a:cxn ang="0">
                                    <a:pos x="T0" y="T1"/>
                                  </a:cxn>
                                  <a:cxn ang="0">
                                    <a:pos x="T2" y="T3"/>
                                  </a:cxn>
                                </a:cxnLst>
                                <a:rect l="0" t="0" r="r" b="b"/>
                                <a:pathLst>
                                  <a:path w="7824" h="7">
                                    <a:moveTo>
                                      <a:pt x="0" y="0"/>
                                    </a:moveTo>
                                    <a:lnTo>
                                      <a:pt x="7824" y="7"/>
                                    </a:lnTo>
                                  </a:path>
                                </a:pathLst>
                              </a:custGeom>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75" name="Freeform 28"/>
                            <wps:cNvSpPr/>
                            <wps:spPr bwMode="auto">
                              <a:xfrm>
                                <a:off x="4281" y="10918"/>
                                <a:ext cx="1" cy="552"/>
                              </a:xfrm>
                              <a:custGeom>
                                <a:avLst/>
                                <a:gdLst>
                                  <a:gd name="T0" fmla="*/ 0 w 1"/>
                                  <a:gd name="T1" fmla="*/ 0 h 540"/>
                                  <a:gd name="T2" fmla="*/ 0 w 1"/>
                                  <a:gd name="T3" fmla="*/ 540 h 540"/>
                                </a:gdLst>
                                <a:ahLst/>
                                <a:cxnLst>
                                  <a:cxn ang="0">
                                    <a:pos x="T0" y="T1"/>
                                  </a:cxn>
                                  <a:cxn ang="0">
                                    <a:pos x="T2" y="T3"/>
                                  </a:cxn>
                                </a:cxnLst>
                                <a:rect l="0" t="0" r="r" b="b"/>
                                <a:pathLst>
                                  <a:path w="1" h="540">
                                    <a:moveTo>
                                      <a:pt x="0" y="0"/>
                                    </a:moveTo>
                                    <a:lnTo>
                                      <a:pt x="0" y="540"/>
                                    </a:lnTo>
                                  </a:path>
                                </a:pathLst>
                              </a:custGeom>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76" name="Freeform 29"/>
                            <wps:cNvSpPr/>
                            <wps:spPr bwMode="auto">
                              <a:xfrm>
                                <a:off x="6205" y="10883"/>
                                <a:ext cx="1" cy="567"/>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77" name="Freeform 30"/>
                            <wps:cNvSpPr/>
                            <wps:spPr bwMode="auto">
                              <a:xfrm>
                                <a:off x="8029" y="10883"/>
                                <a:ext cx="1" cy="567"/>
                              </a:xfrm>
                              <a:custGeom>
                                <a:avLst/>
                                <a:gdLst>
                                  <a:gd name="T0" fmla="*/ 0 w 1"/>
                                  <a:gd name="T1" fmla="*/ 0 h 555"/>
                                  <a:gd name="T2" fmla="*/ 0 w 1"/>
                                  <a:gd name="T3" fmla="*/ 555 h 555"/>
                                </a:gdLst>
                                <a:ahLst/>
                                <a:cxnLst>
                                  <a:cxn ang="0">
                                    <a:pos x="T0" y="T1"/>
                                  </a:cxn>
                                  <a:cxn ang="0">
                                    <a:pos x="T2" y="T3"/>
                                  </a:cxn>
                                </a:cxnLst>
                                <a:rect l="0" t="0" r="r" b="b"/>
                                <a:pathLst>
                                  <a:path w="1" h="555">
                                    <a:moveTo>
                                      <a:pt x="0" y="0"/>
                                    </a:moveTo>
                                    <a:lnTo>
                                      <a:pt x="0" y="555"/>
                                    </a:lnTo>
                                  </a:path>
                                </a:pathLst>
                              </a:custGeom>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78" name="Freeform 31"/>
                            <wps:cNvSpPr/>
                            <wps:spPr bwMode="auto">
                              <a:xfrm>
                                <a:off x="9919" y="10883"/>
                                <a:ext cx="1" cy="570"/>
                              </a:xfrm>
                              <a:custGeom>
                                <a:avLst/>
                                <a:gdLst>
                                  <a:gd name="T0" fmla="*/ 0 w 1"/>
                                  <a:gd name="T1" fmla="*/ 558 h 558"/>
                                  <a:gd name="T2" fmla="*/ 0 w 1"/>
                                  <a:gd name="T3" fmla="*/ 0 h 558"/>
                                </a:gdLst>
                                <a:ahLst/>
                                <a:cxnLst>
                                  <a:cxn ang="0">
                                    <a:pos x="T0" y="T1"/>
                                  </a:cxn>
                                  <a:cxn ang="0">
                                    <a:pos x="T2" y="T3"/>
                                  </a:cxn>
                                </a:cxnLst>
                                <a:rect l="0" t="0" r="r" b="b"/>
                                <a:pathLst>
                                  <a:path w="1" h="558">
                                    <a:moveTo>
                                      <a:pt x="0" y="558"/>
                                    </a:moveTo>
                                    <a:lnTo>
                                      <a:pt x="0" y="0"/>
                                    </a:lnTo>
                                  </a:path>
                                </a:pathLst>
                              </a:custGeom>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79" name="Freeform 32"/>
                            <wps:cNvSpPr/>
                            <wps:spPr bwMode="auto">
                              <a:xfrm>
                                <a:off x="6199" y="11466"/>
                                <a:ext cx="1" cy="675"/>
                              </a:xfrm>
                              <a:custGeom>
                                <a:avLst/>
                                <a:gdLst>
                                  <a:gd name="T0" fmla="*/ 0 w 1"/>
                                  <a:gd name="T1" fmla="*/ 0 h 660"/>
                                  <a:gd name="T2" fmla="*/ 0 w 1"/>
                                  <a:gd name="T3" fmla="*/ 135 h 660"/>
                                  <a:gd name="T4" fmla="*/ 0 w 1"/>
                                  <a:gd name="T5" fmla="*/ 660 h 660"/>
                                </a:gdLst>
                                <a:ahLst/>
                                <a:cxnLst>
                                  <a:cxn ang="0">
                                    <a:pos x="T0" y="T1"/>
                                  </a:cxn>
                                  <a:cxn ang="0">
                                    <a:pos x="T2" y="T3"/>
                                  </a:cxn>
                                  <a:cxn ang="0">
                                    <a:pos x="T4" y="T5"/>
                                  </a:cxn>
                                </a:cxnLst>
                                <a:rect l="0" t="0" r="r" b="b"/>
                                <a:pathLst>
                                  <a:path w="1" h="660">
                                    <a:moveTo>
                                      <a:pt x="0" y="0"/>
                                    </a:moveTo>
                                    <a:lnTo>
                                      <a:pt x="0" y="135"/>
                                    </a:lnTo>
                                    <a:lnTo>
                                      <a:pt x="0" y="660"/>
                                    </a:lnTo>
                                  </a:path>
                                </a:pathLst>
                              </a:custGeom>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g:grpSp>
                        <wpg:grpSp>
                          <wpg:cNvPr id="180" name="Group 34"/>
                          <wpg:cNvGrpSpPr/>
                          <wpg:grpSpPr>
                            <a:xfrm>
                              <a:off x="1831" y="2649"/>
                              <a:ext cx="8520" cy="4836"/>
                              <a:chOff x="1516" y="3034"/>
                              <a:chExt cx="8520" cy="4700"/>
                            </a:xfrm>
                          </wpg:grpSpPr>
                          <wpg:grpSp>
                            <wpg:cNvPr id="181" name="Group 35"/>
                            <wpg:cNvGrpSpPr/>
                            <wpg:grpSpPr>
                              <a:xfrm>
                                <a:off x="1516" y="3034"/>
                                <a:ext cx="8520" cy="4520"/>
                                <a:chOff x="1994" y="2566"/>
                                <a:chExt cx="7665" cy="4420"/>
                              </a:xfrm>
                            </wpg:grpSpPr>
                            <wpg:grpSp>
                              <wpg:cNvPr id="182" name="Group 36"/>
                              <wpg:cNvGrpSpPr/>
                              <wpg:grpSpPr>
                                <a:xfrm>
                                  <a:off x="1994" y="2566"/>
                                  <a:ext cx="7665" cy="4420"/>
                                  <a:chOff x="1980" y="5652"/>
                                  <a:chExt cx="7665" cy="4420"/>
                                </a:xfrm>
                              </wpg:grpSpPr>
                              <wps:wsp>
                                <wps:cNvPr id="183" name="Rectangle 37"/>
                                <wps:cNvSpPr>
                                  <a:spLocks noChangeArrowheads="1"/>
                                </wps:cNvSpPr>
                                <wps:spPr bwMode="auto">
                                  <a:xfrm>
                                    <a:off x="5040" y="5652"/>
                                    <a:ext cx="1995" cy="570"/>
                                  </a:xfrm>
                                  <a:prstGeom prst="rect">
                                    <a:avLst/>
                                  </a:prstGeom>
                                </wps:spPr>
                                <wps:style>
                                  <a:lnRef idx="2">
                                    <a:schemeClr val="dk1"/>
                                  </a:lnRef>
                                  <a:fillRef idx="1">
                                    <a:schemeClr val="lt1"/>
                                  </a:fillRef>
                                  <a:effectRef idx="0">
                                    <a:schemeClr val="dk1"/>
                                  </a:effectRef>
                                  <a:fontRef idx="minor">
                                    <a:schemeClr val="dk1"/>
                                  </a:fontRef>
                                </wps:style>
                                <wps:txbx>
                                  <w:txbxContent>
                                    <w:p>
                                      <w:pPr>
                                        <w:snapToGrid w:val="0"/>
                                        <w:ind w:firstLine="0" w:firstLineChars="0"/>
                                        <w:jc w:val="center"/>
                                        <w:rPr>
                                          <w:sz w:val="24"/>
                                        </w:rPr>
                                      </w:pPr>
                                      <w:r>
                                        <w:rPr>
                                          <w:rFonts w:hint="eastAsia"/>
                                          <w:sz w:val="24"/>
                                        </w:rPr>
                                        <w:t>业</w:t>
                                      </w:r>
                                      <w:r>
                                        <w:rPr>
                                          <w:sz w:val="24"/>
                                        </w:rPr>
                                        <w:t xml:space="preserve">   </w:t>
                                      </w:r>
                                      <w:r>
                                        <w:rPr>
                                          <w:rFonts w:hint="eastAsia"/>
                                          <w:sz w:val="24"/>
                                        </w:rPr>
                                        <w:t>主</w:t>
                                      </w:r>
                                    </w:p>
                                  </w:txbxContent>
                                </wps:txbx>
                                <wps:bodyPr rot="0" vert="horz" wrap="square" lIns="91440" tIns="45720" rIns="91440" bIns="45720" anchor="ctr" anchorCtr="0" upright="1">
                                  <a:noAutofit/>
                                </wps:bodyPr>
                              </wps:wsp>
                              <wps:wsp>
                                <wps:cNvPr id="184" name="Rectangle 38"/>
                                <wps:cNvSpPr>
                                  <a:spLocks noChangeArrowheads="1"/>
                                </wps:cNvSpPr>
                                <wps:spPr bwMode="auto">
                                  <a:xfrm>
                                    <a:off x="7650" y="6899"/>
                                    <a:ext cx="1995" cy="570"/>
                                  </a:xfrm>
                                  <a:prstGeom prst="rect">
                                    <a:avLst/>
                                  </a:prstGeom>
                                </wps:spPr>
                                <wps:style>
                                  <a:lnRef idx="2">
                                    <a:schemeClr val="dk1"/>
                                  </a:lnRef>
                                  <a:fillRef idx="1">
                                    <a:schemeClr val="lt1"/>
                                  </a:fillRef>
                                  <a:effectRef idx="0">
                                    <a:schemeClr val="dk1"/>
                                  </a:effectRef>
                                  <a:fontRef idx="minor">
                                    <a:schemeClr val="dk1"/>
                                  </a:fontRef>
                                </wps:style>
                                <wps:txbx>
                                  <w:txbxContent>
                                    <w:p>
                                      <w:pPr>
                                        <w:snapToGrid w:val="0"/>
                                        <w:ind w:firstLine="0" w:firstLineChars="0"/>
                                        <w:jc w:val="center"/>
                                        <w:rPr>
                                          <w:sz w:val="24"/>
                                        </w:rPr>
                                      </w:pPr>
                                      <w:r>
                                        <w:rPr>
                                          <w:rFonts w:hint="eastAsia"/>
                                          <w:sz w:val="24"/>
                                        </w:rPr>
                                        <w:t>监理公司</w:t>
                                      </w:r>
                                    </w:p>
                                  </w:txbxContent>
                                </wps:txbx>
                                <wps:bodyPr rot="0" vert="horz" wrap="square" lIns="91440" tIns="45720" rIns="91440" bIns="45720" anchor="ctr" anchorCtr="0" upright="1">
                                  <a:noAutofit/>
                                </wps:bodyPr>
                              </wps:wsp>
                              <wps:wsp>
                                <wps:cNvPr id="185" name="Rectangle 39"/>
                                <wps:cNvSpPr>
                                  <a:spLocks noChangeArrowheads="1"/>
                                </wps:cNvSpPr>
                                <wps:spPr bwMode="auto">
                                  <a:xfrm>
                                    <a:off x="5130" y="8038"/>
                                    <a:ext cx="1995" cy="570"/>
                                  </a:xfrm>
                                  <a:prstGeom prst="rect">
                                    <a:avLst/>
                                  </a:prstGeom>
                                </wps:spPr>
                                <wps:style>
                                  <a:lnRef idx="2">
                                    <a:schemeClr val="dk1"/>
                                  </a:lnRef>
                                  <a:fillRef idx="1">
                                    <a:schemeClr val="lt1"/>
                                  </a:fillRef>
                                  <a:effectRef idx="0">
                                    <a:schemeClr val="dk1"/>
                                  </a:effectRef>
                                  <a:fontRef idx="minor">
                                    <a:schemeClr val="dk1"/>
                                  </a:fontRef>
                                </wps:style>
                                <wps:txbx>
                                  <w:txbxContent>
                                    <w:p>
                                      <w:pPr>
                                        <w:snapToGrid w:val="0"/>
                                        <w:ind w:firstLine="0" w:firstLineChars="0"/>
                                        <w:jc w:val="center"/>
                                        <w:rPr>
                                          <w:sz w:val="24"/>
                                        </w:rPr>
                                      </w:pPr>
                                      <w:r>
                                        <w:rPr>
                                          <w:rFonts w:hint="eastAsia"/>
                                          <w:sz w:val="24"/>
                                        </w:rPr>
                                        <w:t>项目经理</w:t>
                                      </w:r>
                                    </w:p>
                                  </w:txbxContent>
                                </wps:txbx>
                                <wps:bodyPr rot="0" vert="horz" wrap="square" lIns="91440" tIns="45720" rIns="91440" bIns="45720" anchor="ctr" anchorCtr="0" upright="1">
                                  <a:noAutofit/>
                                </wps:bodyPr>
                              </wps:wsp>
                              <wps:wsp>
                                <wps:cNvPr id="186" name="Rectangle 40"/>
                                <wps:cNvSpPr>
                                  <a:spLocks noChangeArrowheads="1"/>
                                </wps:cNvSpPr>
                                <wps:spPr bwMode="auto">
                                  <a:xfrm>
                                    <a:off x="1980" y="8038"/>
                                    <a:ext cx="1995" cy="570"/>
                                  </a:xfrm>
                                  <a:prstGeom prst="rect">
                                    <a:avLst/>
                                  </a:prstGeom>
                                </wps:spPr>
                                <wps:style>
                                  <a:lnRef idx="2">
                                    <a:schemeClr val="dk1"/>
                                  </a:lnRef>
                                  <a:fillRef idx="1">
                                    <a:schemeClr val="lt1"/>
                                  </a:fillRef>
                                  <a:effectRef idx="0">
                                    <a:schemeClr val="dk1"/>
                                  </a:effectRef>
                                  <a:fontRef idx="minor">
                                    <a:schemeClr val="dk1"/>
                                  </a:fontRef>
                                </wps:style>
                                <wps:txbx>
                                  <w:txbxContent>
                                    <w:p>
                                      <w:pPr>
                                        <w:snapToGrid w:val="0"/>
                                        <w:ind w:firstLine="0" w:firstLineChars="0"/>
                                        <w:jc w:val="center"/>
                                        <w:rPr>
                                          <w:sz w:val="24"/>
                                        </w:rPr>
                                      </w:pPr>
                                      <w:r>
                                        <w:rPr>
                                          <w:rFonts w:hint="eastAsia"/>
                                          <w:sz w:val="24"/>
                                        </w:rPr>
                                        <w:t>公司质检部</w:t>
                                      </w:r>
                                    </w:p>
                                  </w:txbxContent>
                                </wps:txbx>
                                <wps:bodyPr rot="0" vert="horz" wrap="square" lIns="91440" tIns="45720" rIns="91440" bIns="45720" anchor="ctr" anchorCtr="0" upright="1">
                                  <a:noAutofit/>
                                </wps:bodyPr>
                              </wps:wsp>
                              <wps:wsp>
                                <wps:cNvPr id="187" name="Rectangle 41"/>
                                <wps:cNvSpPr>
                                  <a:spLocks noChangeArrowheads="1"/>
                                </wps:cNvSpPr>
                                <wps:spPr bwMode="auto">
                                  <a:xfrm>
                                    <a:off x="7200" y="9502"/>
                                    <a:ext cx="1995" cy="570"/>
                                  </a:xfrm>
                                  <a:prstGeom prst="rect">
                                    <a:avLst/>
                                  </a:prstGeom>
                                </wps:spPr>
                                <wps:style>
                                  <a:lnRef idx="2">
                                    <a:schemeClr val="dk1"/>
                                  </a:lnRef>
                                  <a:fillRef idx="1">
                                    <a:schemeClr val="lt1"/>
                                  </a:fillRef>
                                  <a:effectRef idx="0">
                                    <a:schemeClr val="dk1"/>
                                  </a:effectRef>
                                  <a:fontRef idx="minor">
                                    <a:schemeClr val="dk1"/>
                                  </a:fontRef>
                                </wps:style>
                                <wps:txbx>
                                  <w:txbxContent>
                                    <w:p>
                                      <w:pPr>
                                        <w:snapToGrid w:val="0"/>
                                        <w:ind w:firstLine="0" w:firstLineChars="0"/>
                                        <w:jc w:val="center"/>
                                        <w:rPr>
                                          <w:sz w:val="24"/>
                                        </w:rPr>
                                      </w:pPr>
                                      <w:r>
                                        <w:rPr>
                                          <w:rFonts w:hint="eastAsia"/>
                                          <w:sz w:val="24"/>
                                        </w:rPr>
                                        <w:t>项目总工程师</w:t>
                                      </w:r>
                                    </w:p>
                                    <w:p>
                                      <w:pPr>
                                        <w:snapToGrid w:val="0"/>
                                        <w:ind w:firstLine="0" w:firstLineChars="0"/>
                                        <w:jc w:val="center"/>
                                      </w:pPr>
                                    </w:p>
                                  </w:txbxContent>
                                </wps:txbx>
                                <wps:bodyPr rot="0" vert="horz" wrap="square" lIns="91440" tIns="45720" rIns="91440" bIns="45720" anchor="ctr" anchorCtr="0" upright="1">
                                  <a:noAutofit/>
                                </wps:bodyPr>
                              </wps:wsp>
                              <wps:wsp>
                                <wps:cNvPr id="188" name="Rectangle 42"/>
                                <wps:cNvSpPr>
                                  <a:spLocks noChangeArrowheads="1"/>
                                </wps:cNvSpPr>
                                <wps:spPr bwMode="auto">
                                  <a:xfrm>
                                    <a:off x="2880" y="9502"/>
                                    <a:ext cx="1995" cy="570"/>
                                  </a:xfrm>
                                  <a:prstGeom prst="rect">
                                    <a:avLst/>
                                  </a:prstGeom>
                                </wps:spPr>
                                <wps:style>
                                  <a:lnRef idx="2">
                                    <a:schemeClr val="dk1"/>
                                  </a:lnRef>
                                  <a:fillRef idx="1">
                                    <a:schemeClr val="lt1"/>
                                  </a:fillRef>
                                  <a:effectRef idx="0">
                                    <a:schemeClr val="dk1"/>
                                  </a:effectRef>
                                  <a:fontRef idx="minor">
                                    <a:schemeClr val="dk1"/>
                                  </a:fontRef>
                                </wps:style>
                                <wps:txbx>
                                  <w:txbxContent>
                                    <w:p>
                                      <w:pPr>
                                        <w:snapToGrid w:val="0"/>
                                        <w:ind w:firstLine="0" w:firstLineChars="0"/>
                                        <w:jc w:val="center"/>
                                        <w:rPr>
                                          <w:sz w:val="24"/>
                                          <w:szCs w:val="24"/>
                                        </w:rPr>
                                      </w:pPr>
                                      <w:r>
                                        <w:rPr>
                                          <w:rFonts w:hint="eastAsia"/>
                                          <w:sz w:val="24"/>
                                          <w:szCs w:val="24"/>
                                        </w:rPr>
                                        <w:t>项目执行经理</w:t>
                                      </w:r>
                                    </w:p>
                                  </w:txbxContent>
                                </wps:txbx>
                                <wps:bodyPr rot="0" vert="horz" wrap="square" lIns="91440" tIns="45720" rIns="91440" bIns="45720" anchor="ctr" anchorCtr="0" upright="1">
                                  <a:noAutofit/>
                                </wps:bodyPr>
                              </wps:wsp>
                            </wpg:grpSp>
                            <wps:wsp>
                              <wps:cNvPr id="189" name="Freeform 44"/>
                              <wps:cNvSpPr/>
                              <wps:spPr bwMode="auto">
                                <a:xfrm>
                                  <a:off x="6044" y="3139"/>
                                  <a:ext cx="1" cy="1815"/>
                                </a:xfrm>
                                <a:custGeom>
                                  <a:avLst/>
                                  <a:gdLst>
                                    <a:gd name="T0" fmla="*/ 0 w 1"/>
                                    <a:gd name="T1" fmla="*/ 0 h 1815"/>
                                    <a:gd name="T2" fmla="*/ 0 w 1"/>
                                    <a:gd name="T3" fmla="*/ 1815 h 1815"/>
                                  </a:gdLst>
                                  <a:ahLst/>
                                  <a:cxnLst>
                                    <a:cxn ang="0">
                                      <a:pos x="T0" y="T1"/>
                                    </a:cxn>
                                    <a:cxn ang="0">
                                      <a:pos x="T2" y="T3"/>
                                    </a:cxn>
                                  </a:cxnLst>
                                  <a:rect l="0" t="0" r="r" b="b"/>
                                  <a:pathLst>
                                    <a:path w="1" h="1815">
                                      <a:moveTo>
                                        <a:pt x="0" y="0"/>
                                      </a:moveTo>
                                      <a:lnTo>
                                        <a:pt x="0" y="1815"/>
                                      </a:lnTo>
                                    </a:path>
                                  </a:pathLst>
                                </a:custGeom>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90" name="Freeform 45"/>
                              <wps:cNvSpPr/>
                              <wps:spPr bwMode="auto">
                                <a:xfrm>
                                  <a:off x="7049" y="2852"/>
                                  <a:ext cx="1560" cy="2"/>
                                </a:xfrm>
                                <a:custGeom>
                                  <a:avLst/>
                                  <a:gdLst>
                                    <a:gd name="T0" fmla="*/ 0 w 1560"/>
                                    <a:gd name="T1" fmla="*/ 2 h 2"/>
                                    <a:gd name="T2" fmla="*/ 1560 w 1560"/>
                                    <a:gd name="T3" fmla="*/ 0 h 2"/>
                                  </a:gdLst>
                                  <a:ahLst/>
                                  <a:cxnLst>
                                    <a:cxn ang="0">
                                      <a:pos x="T0" y="T1"/>
                                    </a:cxn>
                                    <a:cxn ang="0">
                                      <a:pos x="T2" y="T3"/>
                                    </a:cxn>
                                  </a:cxnLst>
                                  <a:rect l="0" t="0" r="r" b="b"/>
                                  <a:pathLst>
                                    <a:path w="1560" h="2">
                                      <a:moveTo>
                                        <a:pt x="0" y="2"/>
                                      </a:moveTo>
                                      <a:lnTo>
                                        <a:pt x="1560" y="0"/>
                                      </a:lnTo>
                                    </a:path>
                                  </a:pathLst>
                                </a:custGeom>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91" name="Freeform 46"/>
                              <wps:cNvSpPr/>
                              <wps:spPr bwMode="auto">
                                <a:xfrm>
                                  <a:off x="8609" y="2851"/>
                                  <a:ext cx="1" cy="963"/>
                                </a:xfrm>
                                <a:custGeom>
                                  <a:avLst/>
                                  <a:gdLst>
                                    <a:gd name="T0" fmla="*/ 0 w 1"/>
                                    <a:gd name="T1" fmla="*/ 0 h 963"/>
                                    <a:gd name="T2" fmla="*/ 0 w 1"/>
                                    <a:gd name="T3" fmla="*/ 423 h 963"/>
                                    <a:gd name="T4" fmla="*/ 0 w 1"/>
                                    <a:gd name="T5" fmla="*/ 963 h 963"/>
                                  </a:gdLst>
                                  <a:ahLst/>
                                  <a:cxnLst>
                                    <a:cxn ang="0">
                                      <a:pos x="T0" y="T1"/>
                                    </a:cxn>
                                    <a:cxn ang="0">
                                      <a:pos x="T2" y="T3"/>
                                    </a:cxn>
                                    <a:cxn ang="0">
                                      <a:pos x="T4" y="T5"/>
                                    </a:cxn>
                                  </a:cxnLst>
                                  <a:rect l="0" t="0" r="r" b="b"/>
                                  <a:pathLst>
                                    <a:path w="1" h="963">
                                      <a:moveTo>
                                        <a:pt x="0" y="0"/>
                                      </a:moveTo>
                                      <a:cubicBezTo>
                                        <a:pt x="0" y="70"/>
                                        <a:pt x="0" y="263"/>
                                        <a:pt x="0" y="423"/>
                                      </a:cubicBezTo>
                                      <a:cubicBezTo>
                                        <a:pt x="0" y="583"/>
                                        <a:pt x="0" y="851"/>
                                        <a:pt x="0" y="963"/>
                                      </a:cubicBezTo>
                                    </a:path>
                                  </a:pathLst>
                                </a:custGeom>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192" name="Line 47"/>
                              <wps:cNvCnPr>
                                <a:cxnSpLocks noChangeShapeType="1"/>
                              </wps:cNvCnPr>
                              <wps:spPr bwMode="auto">
                                <a:xfrm>
                                  <a:off x="3989" y="5239"/>
                                  <a:ext cx="1155" cy="0"/>
                                </a:xfrm>
                                <a:prstGeom prst="line">
                                  <a:avLst/>
                                </a:prstGeom>
                              </wps:spPr>
                              <wps:style>
                                <a:lnRef idx="2">
                                  <a:schemeClr val="dk1"/>
                                </a:lnRef>
                                <a:fillRef idx="1">
                                  <a:schemeClr val="lt1"/>
                                </a:fillRef>
                                <a:effectRef idx="0">
                                  <a:schemeClr val="dk1"/>
                                </a:effectRef>
                                <a:fontRef idx="minor">
                                  <a:schemeClr val="dk1"/>
                                </a:fontRef>
                              </wps:style>
                              <wps:bodyPr/>
                            </wps:wsp>
                            <wps:wsp>
                              <wps:cNvPr id="193" name="Line 48"/>
                              <wps:cNvCnPr>
                                <a:cxnSpLocks noChangeShapeType="1"/>
                              </wps:cNvCnPr>
                              <wps:spPr bwMode="auto">
                                <a:xfrm>
                                  <a:off x="7139" y="5239"/>
                                  <a:ext cx="1470" cy="0"/>
                                </a:xfrm>
                                <a:prstGeom prst="line">
                                  <a:avLst/>
                                </a:prstGeom>
                              </wps:spPr>
                              <wps:style>
                                <a:lnRef idx="2">
                                  <a:schemeClr val="dk1"/>
                                </a:lnRef>
                                <a:fillRef idx="1">
                                  <a:schemeClr val="lt1"/>
                                </a:fillRef>
                                <a:effectRef idx="0">
                                  <a:schemeClr val="dk1"/>
                                </a:effectRef>
                                <a:fontRef idx="minor">
                                  <a:schemeClr val="dk1"/>
                                </a:fontRef>
                              </wps:style>
                              <wps:bodyPr/>
                            </wps:wsp>
                            <wps:wsp>
                              <wps:cNvPr id="194" name="Line 49"/>
                              <wps:cNvCnPr>
                                <a:cxnSpLocks noChangeShapeType="1"/>
                              </wps:cNvCnPr>
                              <wps:spPr bwMode="auto">
                                <a:xfrm>
                                  <a:off x="8609" y="4384"/>
                                  <a:ext cx="0" cy="855"/>
                                </a:xfrm>
                                <a:prstGeom prst="line">
                                  <a:avLst/>
                                </a:prstGeom>
                              </wps:spPr>
                              <wps:style>
                                <a:lnRef idx="2">
                                  <a:schemeClr val="dk1"/>
                                </a:lnRef>
                                <a:fillRef idx="1">
                                  <a:schemeClr val="lt1"/>
                                </a:fillRef>
                                <a:effectRef idx="0">
                                  <a:schemeClr val="dk1"/>
                                </a:effectRef>
                                <a:fontRef idx="minor">
                                  <a:schemeClr val="dk1"/>
                                </a:fontRef>
                              </wps:style>
                              <wps:bodyPr/>
                            </wps:wsp>
                            <wps:wsp>
                              <wps:cNvPr id="195" name="Line 51"/>
                              <wps:cNvCnPr>
                                <a:cxnSpLocks noChangeShapeType="1"/>
                              </wps:cNvCnPr>
                              <wps:spPr bwMode="auto">
                                <a:xfrm>
                                  <a:off x="4874" y="6729"/>
                                  <a:ext cx="2340" cy="0"/>
                                </a:xfrm>
                                <a:prstGeom prst="line">
                                  <a:avLst/>
                                </a:prstGeom>
                              </wps:spPr>
                              <wps:style>
                                <a:lnRef idx="2">
                                  <a:schemeClr val="dk1"/>
                                </a:lnRef>
                                <a:fillRef idx="1">
                                  <a:schemeClr val="lt1"/>
                                </a:fillRef>
                                <a:effectRef idx="0">
                                  <a:schemeClr val="dk1"/>
                                </a:effectRef>
                                <a:fontRef idx="minor">
                                  <a:schemeClr val="dk1"/>
                                </a:fontRef>
                              </wps:style>
                              <wps:bodyPr/>
                            </wps:wsp>
                            <wps:wsp>
                              <wps:cNvPr id="196" name="Freeform 52"/>
                              <wps:cNvSpPr/>
                              <wps:spPr bwMode="auto">
                                <a:xfrm>
                                  <a:off x="6029" y="5526"/>
                                  <a:ext cx="1" cy="1194"/>
                                </a:xfrm>
                                <a:custGeom>
                                  <a:avLst/>
                                  <a:gdLst>
                                    <a:gd name="T0" fmla="*/ 0 w 1"/>
                                    <a:gd name="T1" fmla="*/ 0 h 1194"/>
                                    <a:gd name="T2" fmla="*/ 1 w 1"/>
                                    <a:gd name="T3" fmla="*/ 1194 h 1194"/>
                                  </a:gdLst>
                                  <a:ahLst/>
                                  <a:cxnLst>
                                    <a:cxn ang="0">
                                      <a:pos x="T0" y="T1"/>
                                    </a:cxn>
                                    <a:cxn ang="0">
                                      <a:pos x="T2" y="T3"/>
                                    </a:cxn>
                                  </a:cxnLst>
                                  <a:rect l="0" t="0" r="r" b="b"/>
                                  <a:pathLst>
                                    <a:path w="1" h="1194">
                                      <a:moveTo>
                                        <a:pt x="0" y="0"/>
                                      </a:moveTo>
                                      <a:lnTo>
                                        <a:pt x="1" y="1194"/>
                                      </a:lnTo>
                                    </a:path>
                                  </a:pathLst>
                                </a:custGeom>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g:grpSp>
                          <wps:wsp>
                            <wps:cNvPr id="197" name="Line 53"/>
                            <wps:cNvCnPr>
                              <a:cxnSpLocks noChangeShapeType="1"/>
                            </wps:cNvCnPr>
                            <wps:spPr bwMode="auto">
                              <a:xfrm>
                                <a:off x="6003" y="7266"/>
                                <a:ext cx="0" cy="468"/>
                              </a:xfrm>
                              <a:prstGeom prst="line">
                                <a:avLst/>
                              </a:prstGeom>
                            </wps:spPr>
                            <wps:style>
                              <a:lnRef idx="2">
                                <a:schemeClr val="dk1"/>
                              </a:lnRef>
                              <a:fillRef idx="1">
                                <a:schemeClr val="lt1"/>
                              </a:fillRef>
                              <a:effectRef idx="0">
                                <a:schemeClr val="dk1"/>
                              </a:effectRef>
                              <a:fontRef idx="minor">
                                <a:schemeClr val="dk1"/>
                              </a:fontRef>
                            </wps:style>
                            <wps:bodyPr/>
                          </wps:wsp>
                        </wpg:grpSp>
                      </wpg:grpSp>
                    </wpg:wgp>
                  </a:graphicData>
                </a:graphic>
              </wp:anchor>
            </w:drawing>
          </mc:Choice>
          <mc:Fallback>
            <w:pict>
              <v:group id="_x0000_s1026" o:spid="_x0000_s1026" o:spt="203" style="position:absolute;left:0pt;margin-left:33.45pt;margin-top:16.85pt;height:472.3pt;width:385.5pt;mso-position-horizontal-relative:margin;z-index:251692032;mso-width-relative:page;mso-height-relative:page;" coordorigin="1306,4327" coordsize="8625,9779" o:gfxdata="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">
                <o:lock v:ext="edit" aspectratio="f"/>
                <v:shape id="Text Box 3" o:spid="_x0000_s1026" o:spt="202" type="#_x0000_t202" style="position:absolute;left:1760;top:5459;height:587;width:2156;v-text-anchor:middle;" fillcolor="#FFFFFF [3201]" filled="t" stroked="t" coordsize="21600,21600" o:gfxdata="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2NG+8AAAA&#10;3A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inset="2.54mm,0mm,2.54mm,1.27mm">
                    <w:txbxContent>
                      <w:p>
                        <w:pPr>
                          <w:snapToGrid w:val="0"/>
                          <w:ind w:firstLine="0" w:firstLineChars="0"/>
                          <w:jc w:val="center"/>
                          <w:rPr>
                            <w:sz w:val="24"/>
                          </w:rPr>
                        </w:pPr>
                        <w:r>
                          <w:rPr>
                            <w:rFonts w:hint="eastAsia"/>
                            <w:sz w:val="24"/>
                          </w:rPr>
                          <w:t>市质监站</w:t>
                        </w:r>
                      </w:p>
                    </w:txbxContent>
                  </v:textbox>
                </v:shape>
                <v:group id="Group 4" o:spid="_x0000_s1026" o:spt="203" style="position:absolute;left:3406;top:4671;height:780;width:1861;" coordorigin="3406,2993" coordsize="1861,780" o:gfxdata="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t4kgvAAAANwAAAAPAAAAAAAAAAEAIAAAACIAAABkcnMvZG93bnJldi54bWxQ&#10;SwECFAAUAAAACACHTuJAMy8FnjsAAAA5AAAAFQAAAAAAAAABACAAAAALAQAAZHJzL2dyb3Vwc2hh&#10;cGV4bWwueG1sUEsFBgAAAAAGAAYAYAEAAMgDAAAAAA==&#10;">
                  <o:lock v:ext="edit" aspectratio="f"/>
                  <v:line id="Line 5" o:spid="_x0000_s1026" o:spt="20" style="position:absolute;left:3406;top:2993;flip:x;height:0;width:1861;" fillcolor="#FFFFFF [3201]" filled="t" stroked="t" coordsize="21600,21600" o:gfxdata="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yM8S8AAAA&#10;3A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line>
                  <v:line id="Line 6" o:spid="_x0000_s1026" o:spt="20" style="position:absolute;left:3406;top:2993;height:780;width:0;" fillcolor="#FFFFFF [3201]" filled="t" stroked="t" coordsize="21600,21600" o:gfxdata="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s1hfrsAAADc&#10;AAAADwAAAAAAAAABACAAAAAiAAAAZHJzL2Rvd25yZXYueG1sUEsBAhQAFAAAAAgAh07iQDMvBZ47&#10;AAAAOQAAABAAAAAAAAAAAQAgAAAACgEAAGRycy9zaGFwZXhtbC54bWxQSwUGAAAAAAYABgBbAQAA&#10;tAMAAAAA&#10;">
                    <v:fill on="t" focussize="0,0"/>
                    <v:stroke weight="1pt" color="#000000 [3200]" miterlimit="8" joinstyle="miter" endarrow="block"/>
                    <v:imagedata o:title=""/>
                    <o:lock v:ext="edit" aspectratio="f"/>
                  </v:line>
                </v:group>
                <v:group id="Group 7" o:spid="_x0000_s1026" o:spt="203" style="position:absolute;left:1306;top:4327;height:9779;width:8625;" coordorigin="1726,2649" coordsize="8625,9779" o:gfxdata="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l4RVL0AAADcAAAADwAAAAAAAAABACAAAAAiAAAAZHJzL2Rvd25yZXYueG1s&#10;UEsBAhQAFAAAAAgAh07iQDMvBZ47AAAAOQAAABUAAAAAAAAAAQAgAAAADAEAAGRycy9ncm91cHNo&#10;YXBleG1sLnhtbFBLBQYAAAAABgAGAGABAADJAwAAAAA=&#10;">
                  <o:lock v:ext="edit" aspectratio="f"/>
                  <v:group id="Group 9" o:spid="_x0000_s1026" o:spt="203" style="position:absolute;left:4351;top:4213;height:942;width:1155;" coordorigin="4351,4213" coordsize="1155,942" o:gfxdata="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I8jvAAAANwAAAAPAAAAAAAAAAEAIAAAACIAAABkcnMvZG93bnJldi54bWxQ&#10;SwECFAAUAAAACACHTuJAMy8FnjsAAAA5AAAAFQAAAAAAAAABACAAAAALAQAAZHJzL2dyb3Vwc2hh&#10;cGV4bWwueG1sUEsFBgAAAAAGAAYAYAEAAMgDAAAAAA==&#10;">
                    <o:lock v:ext="edit" aspectratio="f"/>
                    <v:line id="Line 10" o:spid="_x0000_s1026" o:spt="20" style="position:absolute;left:4351;top:4213;height:0;width:1155;" fillcolor="#FFFFFF [3201]" filled="t" stroked="t" coordsize="21600,21600" o:gfxdata="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ZLgw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line>
                    <v:line id="Line 11" o:spid="_x0000_s1026" o:spt="20" style="position:absolute;left:5506;top:4229;height:926;width:0;" fillcolor="#FFFFFF [3201]" filled="t" stroked="t" coordsize="21600,21600" o:gfxdata="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4Bre74A&#10;AADcAAAADwAAAAAAAAABACAAAAAiAAAAZHJzL2Rvd25yZXYueG1sUEsBAhQAFAAAAAgAh07iQDMv&#10;BZ47AAAAOQAAABAAAAAAAAAAAQAgAAAADQEAAGRycy9zaGFwZXhtbC54bWxQSwUGAAAAAAYABgBb&#10;AQAAtwMAAAAA&#10;">
                      <v:fill on="t" focussize="0,0"/>
                      <v:stroke weight="1pt" color="#000000 [3200]" miterlimit="8" joinstyle="miter" endarrow="block"/>
                      <v:imagedata o:title=""/>
                      <o:lock v:ext="edit" aspectratio="f"/>
                    </v:line>
                  </v:group>
                  <v:group id="Group 12" o:spid="_x0000_s1026" o:spt="203" style="position:absolute;left:1726;top:7485;height:3152;width:8620;" coordorigin="1716,7769" coordsize="8620,3152"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shape id="Freeform 13" o:spid="_x0000_s1026" o:spt="100" style="position:absolute;left:2116;top:7769;height:1;width:7837;" fillcolor="#FFFFFF [3201]" filled="t" stroked="t" coordsize="7050,1" o:gfxdata="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5+sB&#10;wAAAANwAAAAPAAAAAAAAAAEAIAAAACIAAABkcnMvZG93bnJldi54bWxQSwECFAAUAAAACACHTuJA&#10;My8FnjsAAAA5AAAAEAAAAAAAAAABACAAAAAPAQAAZHJzL3NoYXBleG1sLnhtbFBLBQYAAAAABgAG&#10;AFsBAAC5AwAAAAA=&#10;" path="m0,0l7050,1e">
                      <v:path o:connectlocs="0,0;7837,1" o:connectangles="0,0"/>
                      <v:fill on="t" focussize="0,0"/>
                      <v:stroke weight="1pt" color="#000000 [3200]" miterlimit="8" joinstyle="miter"/>
                      <v:imagedata o:title=""/>
                      <o:lock v:ext="edit" aspectratio="f"/>
                    </v:shape>
                    <v:shape id="Freeform 14" o:spid="_x0000_s1026" o:spt="100" style="position:absolute;left:2116;top:7784;height:476;width:1;" fillcolor="#FFFFFF [3201]" filled="t" stroked="t" coordsize="1,465" o:gfxdata="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Bne2rsAAADc&#10;AAAADwAAAAAAAAABACAAAAAiAAAAZHJzL2Rvd25yZXYueG1sUEsBAhQAFAAAAAgAh07iQDMvBZ47&#10;AAAAOQAAABAAAAAAAAAAAQAgAAAACgEAAGRycy9zaGFwZXhtbC54bWxQSwUGAAAAAAYABgBbAQAA&#10;tAMAAAAA&#10;" path="m0,0l0,465e">
                      <v:path o:connectlocs="0,0;0,476" o:connectangles="0,0"/>
                      <v:fill on="t" focussize="0,0"/>
                      <v:stroke weight="1pt" color="#000000 [3200]" miterlimit="8" joinstyle="miter"/>
                      <v:imagedata o:title=""/>
                      <o:lock v:ext="edit" aspectratio="f"/>
                    </v:shape>
                    <v:shape id="Freeform 15" o:spid="_x0000_s1026" o:spt="100" style="position:absolute;left:4265;top:7804;height:476;width:1;" fillcolor="#FFFFFF [3201]" filled="t" stroked="t" coordsize="1,465" o:gfxdata="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MtArbsAAADc&#10;AAAADwAAAAAAAAABACAAAAAiAAAAZHJzL2Rvd25yZXYueG1sUEsBAhQAFAAAAAgAh07iQDMvBZ47&#10;AAAAOQAAABAAAAAAAAAAAQAgAAAACgEAAGRycy9zaGFwZXhtbC54bWxQSwUGAAAAAAYABgBbAQAA&#10;tAMAAAAA&#10;" path="m0,0l0,465e">
                      <v:path o:connectlocs="0,0;0,476" o:connectangles="0,0"/>
                      <v:fill on="t" focussize="0,0"/>
                      <v:stroke weight="1pt" color="#000000 [3200]" miterlimit="8" joinstyle="miter"/>
                      <v:imagedata o:title=""/>
                      <o:lock v:ext="edit" aspectratio="f"/>
                    </v:shape>
                    <v:shape id="Freeform 16" o:spid="_x0000_s1026" o:spt="100" style="position:absolute;left:6154;top:7784;height:476;width:2;" fillcolor="#FFFFFF [3201]" filled="t" stroked="t" coordsize="1,465" o:gfxdata="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4flNrsAAADc&#10;AAAADwAAAAAAAAABACAAAAAiAAAAZHJzL2Rvd25yZXYueG1sUEsBAhQAFAAAAAgAh07iQDMvBZ47&#10;AAAAOQAAABAAAAAAAAAAAQAgAAAACgEAAGRycy9zaGFwZXhtbC54bWxQSwUGAAAAAAYABgBbAQAA&#10;tAMAAAAA&#10;" path="m0,0l0,465e">
                      <v:path o:connectlocs="0,0;0,476" o:connectangles="0,0"/>
                      <v:fill on="t" focussize="0,0"/>
                      <v:stroke weight="1pt" color="#000000 [3200]" miterlimit="8" joinstyle="miter"/>
                      <v:imagedata o:title=""/>
                      <o:lock v:ext="edit" aspectratio="f"/>
                    </v:shape>
                    <v:shape id="Freeform 17" o:spid="_x0000_s1026" o:spt="100" style="position:absolute;left:8029;top:7784;height:476;width:1;" fillcolor="#FFFFFF [3201]" filled="t" stroked="t" coordsize="1,465" o:gfxdata="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59QrsAAADc&#10;AAAADwAAAAAAAAABACAAAAAiAAAAZHJzL2Rvd25yZXYueG1sUEsBAhQAFAAAAAgAh07iQDMvBZ47&#10;AAAAOQAAABAAAAAAAAAAAQAgAAAACgEAAGRycy9zaGFwZXhtbC54bWxQSwUGAAAAAAYABgBbAQAA&#10;tAMAAAAA&#10;" path="m0,0l0,465e">
                      <v:path o:connectlocs="0,0;0,476" o:connectangles="0,0"/>
                      <v:fill on="t" focussize="0,0"/>
                      <v:stroke weight="1pt" color="#000000 [3200]" miterlimit="8" joinstyle="miter"/>
                      <v:imagedata o:title=""/>
                      <o:lock v:ext="edit" aspectratio="f"/>
                    </v:shape>
                    <v:shape id="Freeform 18" o:spid="_x0000_s1026" o:spt="100" style="position:absolute;left:9920;top:7784;height:476;width:1;" fillcolor="#FFFFFF [3201]" filled="t" stroked="t" coordsize="1,465" o:gfxdata="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LY2bsAAADc&#10;AAAADwAAAAAAAAABACAAAAAiAAAAZHJzL2Rvd25yZXYueG1sUEsBAhQAFAAAAAgAh07iQDMvBZ47&#10;AAAAOQAAABAAAAAAAAAAAQAgAAAACgEAAGRycy9zaGFwZXhtbC54bWxQSwUGAAAAAAYABgBbAQAA&#10;tAMAAAAA&#10;" path="m0,0l0,465e">
                      <v:path o:connectlocs="0,0;0,476" o:connectangles="0,0"/>
                      <v:fill on="t" focussize="0,0"/>
                      <v:stroke weight="1pt" color="#000000 [3200]" miterlimit="8" joinstyle="miter"/>
                      <v:imagedata o:title=""/>
                      <o:lock v:ext="edit" aspectratio="f"/>
                    </v:shape>
                    <v:rect id="Rectangle 19" o:spid="_x0000_s1026" o:spt="1" style="position:absolute;left:1716;top:8263;height:2623;width:817;" fillcolor="#FFFFFF [3201]" filled="t" stroked="t" coordsize="21600,21600" o:gfxdata="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9nb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textbox style="layout-flow:vertical-ideographic;">
                        <w:txbxContent>
                          <w:p>
                            <w:pPr>
                              <w:snapToGrid w:val="0"/>
                              <w:ind w:firstLine="0" w:firstLineChars="0"/>
                              <w:jc w:val="center"/>
                              <w:rPr>
                                <w:sz w:val="24"/>
                              </w:rPr>
                            </w:pPr>
                            <w:r>
                              <w:rPr>
                                <w:rFonts w:hint="eastAsia"/>
                                <w:sz w:val="24"/>
                              </w:rPr>
                              <w:t>质</w:t>
                            </w:r>
                            <w:r>
                              <w:rPr>
                                <w:sz w:val="24"/>
                              </w:rPr>
                              <w:t xml:space="preserve">  </w:t>
                            </w:r>
                            <w:r>
                              <w:rPr>
                                <w:rFonts w:hint="eastAsia"/>
                                <w:sz w:val="24"/>
                              </w:rPr>
                              <w:t>检</w:t>
                            </w:r>
                            <w:r>
                              <w:rPr>
                                <w:sz w:val="24"/>
                              </w:rPr>
                              <w:t xml:space="preserve">  </w:t>
                            </w:r>
                            <w:r>
                              <w:rPr>
                                <w:rFonts w:hint="eastAsia"/>
                                <w:sz w:val="24"/>
                              </w:rPr>
                              <w:t>部</w:t>
                            </w:r>
                          </w:p>
                        </w:txbxContent>
                      </v:textbox>
                    </v:rect>
                    <v:rect id="Rectangle 20" o:spid="_x0000_s1026" o:spt="1" style="position:absolute;left:9519;top:8263;height:2623;width:817;" fillcolor="#FFFFFF [3201]" filled="t" stroked="t" coordsize="21600,21600" o:gfxdata="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dYBr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textbox style="layout-flow:vertical-ideographic;">
                        <w:txbxContent>
                          <w:p>
                            <w:pPr>
                              <w:snapToGrid w:val="0"/>
                              <w:ind w:firstLine="0" w:firstLineChars="0"/>
                              <w:jc w:val="center"/>
                              <w:rPr>
                                <w:sz w:val="24"/>
                              </w:rPr>
                            </w:pPr>
                            <w:r>
                              <w:rPr>
                                <w:rFonts w:hint="eastAsia"/>
                                <w:sz w:val="24"/>
                              </w:rPr>
                              <w:t>材</w:t>
                            </w:r>
                            <w:r>
                              <w:rPr>
                                <w:sz w:val="24"/>
                              </w:rPr>
                              <w:t xml:space="preserve">  </w:t>
                            </w:r>
                            <w:r>
                              <w:rPr>
                                <w:rFonts w:hint="eastAsia"/>
                                <w:sz w:val="24"/>
                              </w:rPr>
                              <w:t>料</w:t>
                            </w:r>
                            <w:r>
                              <w:rPr>
                                <w:sz w:val="24"/>
                              </w:rPr>
                              <w:t xml:space="preserve">  </w:t>
                            </w:r>
                            <w:r>
                              <w:rPr>
                                <w:rFonts w:hint="eastAsia"/>
                                <w:sz w:val="24"/>
                              </w:rPr>
                              <w:t>部</w:t>
                            </w:r>
                          </w:p>
                        </w:txbxContent>
                      </v:textbox>
                    </v:rect>
                    <v:rect id="Rectangle 21" o:spid="_x0000_s1026" o:spt="1" style="position:absolute;left:5739;top:8263;height:2623;width:817;" fillcolor="#FFFFFF [3201]" filled="t" stroked="t" coordsize="21600,21600" o:gfxdata="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IzHS8AAAA&#10;3A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style="layout-flow:vertical-ideographic;">
                        <w:txbxContent>
                          <w:p>
                            <w:pPr>
                              <w:snapToGrid w:val="0"/>
                              <w:ind w:firstLine="0" w:firstLineChars="0"/>
                              <w:jc w:val="center"/>
                              <w:rPr>
                                <w:sz w:val="24"/>
                              </w:rPr>
                            </w:pPr>
                            <w:r>
                              <w:rPr>
                                <w:rFonts w:hint="eastAsia"/>
                                <w:sz w:val="24"/>
                              </w:rPr>
                              <w:t>生</w:t>
                            </w:r>
                            <w:r>
                              <w:rPr>
                                <w:sz w:val="24"/>
                              </w:rPr>
                              <w:t xml:space="preserve">  </w:t>
                            </w:r>
                            <w:r>
                              <w:rPr>
                                <w:rFonts w:hint="eastAsia"/>
                                <w:sz w:val="24"/>
                              </w:rPr>
                              <w:t>产</w:t>
                            </w:r>
                            <w:r>
                              <w:rPr>
                                <w:sz w:val="24"/>
                              </w:rPr>
                              <w:t xml:space="preserve">  </w:t>
                            </w:r>
                            <w:r>
                              <w:rPr>
                                <w:rFonts w:hint="eastAsia"/>
                                <w:sz w:val="24"/>
                              </w:rPr>
                              <w:t>部</w:t>
                            </w:r>
                          </w:p>
                        </w:txbxContent>
                      </v:textbox>
                    </v:rect>
                    <v:rect id="Rectangle 22" o:spid="_x0000_s1026" o:spt="1" style="position:absolute;left:3849;top:8298;height:2623;width:817;" fillcolor="#FFFFFF [3201]" filled="t" stroked="t" coordsize="21600,21600" o:gfxdata="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Rp77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textbox style="layout-flow:vertical-ideographic;">
                        <w:txbxContent>
                          <w:p>
                            <w:pPr>
                              <w:snapToGrid w:val="0"/>
                              <w:ind w:firstLine="0" w:firstLineChars="0"/>
                              <w:jc w:val="center"/>
                              <w:rPr>
                                <w:sz w:val="24"/>
                              </w:rPr>
                            </w:pPr>
                            <w:r>
                              <w:rPr>
                                <w:rFonts w:hint="eastAsia"/>
                                <w:sz w:val="24"/>
                              </w:rPr>
                              <w:t>合</w:t>
                            </w:r>
                            <w:r>
                              <w:rPr>
                                <w:sz w:val="24"/>
                              </w:rPr>
                              <w:t xml:space="preserve">  </w:t>
                            </w:r>
                            <w:r>
                              <w:rPr>
                                <w:rFonts w:hint="eastAsia"/>
                                <w:sz w:val="24"/>
                              </w:rPr>
                              <w:t>约</w:t>
                            </w:r>
                            <w:r>
                              <w:rPr>
                                <w:sz w:val="24"/>
                              </w:rPr>
                              <w:t xml:space="preserve">  </w:t>
                            </w:r>
                            <w:r>
                              <w:rPr>
                                <w:rFonts w:hint="eastAsia"/>
                                <w:sz w:val="24"/>
                              </w:rPr>
                              <w:t>部</w:t>
                            </w:r>
                          </w:p>
                        </w:txbxContent>
                      </v:textbox>
                    </v:rect>
                    <v:rect id="Rectangle 23" o:spid="_x0000_s1026" o:spt="1" style="position:absolute;left:7629;top:8263;height:2623;width:817;" fillcolor="#FFFFFF [3201]" filled="t" stroked="t" coordsize="21600,21600" o:gfxdata="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nVq+8AAAA&#10;3A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textbox style="layout-flow:vertical-ideographic;">
                        <w:txbxContent>
                          <w:p>
                            <w:pPr>
                              <w:snapToGrid w:val="0"/>
                              <w:ind w:firstLine="0" w:firstLineChars="0"/>
                              <w:jc w:val="center"/>
                              <w:rPr>
                                <w:sz w:val="24"/>
                              </w:rPr>
                            </w:pPr>
                            <w:r>
                              <w:rPr>
                                <w:rFonts w:hint="eastAsia"/>
                                <w:sz w:val="24"/>
                              </w:rPr>
                              <w:t>安</w:t>
                            </w:r>
                            <w:r>
                              <w:rPr>
                                <w:sz w:val="24"/>
                              </w:rPr>
                              <w:t xml:space="preserve">  </w:t>
                            </w:r>
                            <w:r>
                              <w:rPr>
                                <w:rFonts w:hint="eastAsia"/>
                                <w:sz w:val="24"/>
                              </w:rPr>
                              <w:t>检</w:t>
                            </w:r>
                            <w:r>
                              <w:rPr>
                                <w:sz w:val="24"/>
                              </w:rPr>
                              <w:t xml:space="preserve">  </w:t>
                            </w:r>
                            <w:r>
                              <w:rPr>
                                <w:rFonts w:hint="eastAsia"/>
                                <w:sz w:val="24"/>
                              </w:rPr>
                              <w:t>部</w:t>
                            </w:r>
                          </w:p>
                        </w:txbxContent>
                      </v:textbox>
                    </v:rect>
                  </v:group>
                  <v:group id="Group 24" o:spid="_x0000_s1026" o:spt="203" style="position:absolute;left:2041;top:10605;height:1823;width:7824;" coordorigin="2116,10883" coordsize="7824,1823" o:gfxdata="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60Es3vAAAANwAAAAPAAAAAAAAAAEAIAAAACIAAABkcnMvZG93bnJldi54bWxQ&#10;SwECFAAUAAAACACHTuJAMy8FnjsAAAA5AAAAFQAAAAAAAAABACAAAAALAQAAZHJzL2dyb3Vwc2hh&#10;cGV4bWwueG1sUEsFBgAAAAAGAAYAYAEAAMgDAAAAAA==&#10;">
                    <o:lock v:ext="edit" aspectratio="f"/>
                    <v:rect id="Rectangle 25" o:spid="_x0000_s1026" o:spt="1" style="position:absolute;left:5105;top:12123;height:583;width:2217;" fillcolor="#FFFFFF [3201]" filled="t" stroked="t" coordsize="21600,21600" o:gfxdata="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8j9fr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textbox>
                        <w:txbxContent>
                          <w:p>
                            <w:pPr>
                              <w:snapToGrid w:val="0"/>
                              <w:ind w:firstLine="0" w:firstLineChars="0"/>
                              <w:jc w:val="center"/>
                              <w:rPr>
                                <w:sz w:val="24"/>
                              </w:rPr>
                            </w:pPr>
                            <w:r>
                              <w:rPr>
                                <w:rFonts w:hint="eastAsia"/>
                                <w:sz w:val="24"/>
                              </w:rPr>
                              <w:t>施工班组</w:t>
                            </w:r>
                          </w:p>
                        </w:txbxContent>
                      </v:textbox>
                    </v:rect>
                    <v:shape id="Freeform 26" o:spid="_x0000_s1026" o:spt="100" style="position:absolute;left:2116;top:10883;height:567;width:1;" fillcolor="#FFFFFF [3201]" filled="t" stroked="t" coordsize="1,555" o:gfxdata="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c8Xr4A&#10;AADcAAAADwAAAAAAAAABACAAAAAiAAAAZHJzL2Rvd25yZXYueG1sUEsBAhQAFAAAAAgAh07iQDMv&#10;BZ47AAAAOQAAABAAAAAAAAAAAQAgAAAADQEAAGRycy9zaGFwZXhtbC54bWxQSwUGAAAAAAYABgBb&#10;AQAAtwMAAAAA&#10;" path="m0,0l0,555e">
                      <v:path o:connectlocs="0,0;0,567" o:connectangles="0,0"/>
                      <v:fill on="t" focussize="0,0"/>
                      <v:stroke weight="1pt" color="#000000 [3200]" miterlimit="8" joinstyle="miter"/>
                      <v:imagedata o:title=""/>
                      <o:lock v:ext="edit" aspectratio="f"/>
                    </v:shape>
                    <v:shape id="Freeform 27" o:spid="_x0000_s1026" o:spt="100" style="position:absolute;left:2116;top:11453;height:7;width:7824;" fillcolor="#FFFFFF [3201]" filled="t" stroked="t" coordsize="7824,7" o:gfxdata="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kYb28AAAA&#10;3AAAAA8AAAAAAAAAAQAgAAAAIgAAAGRycy9kb3ducmV2LnhtbFBLAQIUABQAAAAIAIdO4kAzLwWe&#10;OwAAADkAAAAQAAAAAAAAAAEAIAAAAAsBAABkcnMvc2hhcGV4bWwueG1sUEsFBgAAAAAGAAYAWwEA&#10;ALUDAAAAAA==&#10;" path="m0,0l7824,7e">
                      <v:path o:connectlocs="0,0;7824,7" o:connectangles="0,0"/>
                      <v:fill on="t" focussize="0,0"/>
                      <v:stroke weight="1pt" color="#000000 [3200]" miterlimit="8" joinstyle="miter"/>
                      <v:imagedata o:title=""/>
                      <o:lock v:ext="edit" aspectratio="f"/>
                    </v:shape>
                    <v:shape id="Freeform 28" o:spid="_x0000_s1026" o:spt="100" style="position:absolute;left:4281;top:10918;height:552;width:1;" fillcolor="#FFFFFF [3201]" filled="t" stroked="t" coordsize="1,540" o:gfxdata="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dCw68AAAA&#10;3AAAAA8AAAAAAAAAAQAgAAAAIgAAAGRycy9kb3ducmV2LnhtbFBLAQIUABQAAAAIAIdO4kAzLwWe&#10;OwAAADkAAAAQAAAAAAAAAAEAIAAAAAsBAABkcnMvc2hhcGV4bWwueG1sUEsFBgAAAAAGAAYAWwEA&#10;ALUDAAAAAA==&#10;" path="m0,0l0,540e">
                      <v:path o:connectlocs="0,0;0,552" o:connectangles="0,0"/>
                      <v:fill on="t" focussize="0,0"/>
                      <v:stroke weight="1pt" color="#000000 [3200]" miterlimit="8" joinstyle="miter"/>
                      <v:imagedata o:title=""/>
                      <o:lock v:ext="edit" aspectratio="f"/>
                    </v:shape>
                    <v:shape id="Freeform 29" o:spid="_x0000_s1026" o:spt="100" style="position:absolute;left:6205;top:10883;height:567;width:1;" fillcolor="#FFFFFF [3201]" filled="t" stroked="t" coordsize="1,555" o:gfxdata="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UJ/GvQAA&#10;ANwAAAAPAAAAAAAAAAEAIAAAACIAAABkcnMvZG93bnJldi54bWxQSwECFAAUAAAACACHTuJAMy8F&#10;njsAAAA5AAAAEAAAAAAAAAABACAAAAAMAQAAZHJzL3NoYXBleG1sLnhtbFBLBQYAAAAABgAGAFsB&#10;AAC2AwAAAAA=&#10;" path="m0,0l0,555e">
                      <v:path o:connectlocs="0,0;0,567" o:connectangles="0,0"/>
                      <v:fill on="t" focussize="0,0"/>
                      <v:stroke weight="1pt" color="#000000 [3200]" miterlimit="8" joinstyle="miter"/>
                      <v:imagedata o:title=""/>
                      <o:lock v:ext="edit" aspectratio="f"/>
                    </v:shape>
                    <v:shape id="Freeform 30" o:spid="_x0000_s1026" o:spt="100" style="position:absolute;left:8029;top:10883;height:567;width:1;" fillcolor="#FFFFFF [3201]" filled="t" stroked="t" coordsize="1,555" o:gfxdata="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w6Xb4A&#10;AADcAAAADwAAAAAAAAABACAAAAAiAAAAZHJzL2Rvd25yZXYueG1sUEsBAhQAFAAAAAgAh07iQDMv&#10;BZ47AAAAOQAAABAAAAAAAAAAAQAgAAAADQEAAGRycy9zaGFwZXhtbC54bWxQSwUGAAAAAAYABgBb&#10;AQAAtwMAAAAA&#10;" path="m0,0l0,555e">
                      <v:path o:connectlocs="0,0;0,567" o:connectangles="0,0"/>
                      <v:fill on="t" focussize="0,0"/>
                      <v:stroke weight="1pt" color="#000000 [3200]" miterlimit="8" joinstyle="miter"/>
                      <v:imagedata o:title=""/>
                      <o:lock v:ext="edit" aspectratio="f"/>
                    </v:shape>
                    <v:shape id="Freeform 31" o:spid="_x0000_s1026" o:spt="100" style="position:absolute;left:9919;top:10883;height:570;width:1;" fillcolor="#FFFFFF [3201]" filled="t" stroked="t" coordsize="1,558" o:gfxdata="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FNFJvQAA&#10;ANwAAAAPAAAAAAAAAAEAIAAAACIAAABkcnMvZG93bnJldi54bWxQSwECFAAUAAAACACHTuJAMy8F&#10;njsAAAA5AAAAEAAAAAAAAAABACAAAAAMAQAAZHJzL3NoYXBleG1sLnhtbFBLBQYAAAAABgAGAFsB&#10;AAC2AwAAAAA=&#10;" path="m0,558l0,0e">
                      <v:path o:connectlocs="0,570;0,0" o:connectangles="0,0"/>
                      <v:fill on="t" focussize="0,0"/>
                      <v:stroke weight="1pt" color="#000000 [3200]" miterlimit="8" joinstyle="miter"/>
                      <v:imagedata o:title=""/>
                      <o:lock v:ext="edit" aspectratio="f"/>
                    </v:shape>
                    <v:shape id="Freeform 32" o:spid="_x0000_s1026" o:spt="100" style="position:absolute;left:6199;top:11466;height:675;width:1;" fillcolor="#FFFFFF [3201]" filled="t" stroked="t" coordsize="1,660" o:gfxdata="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Lulr4A&#10;AADcAAAADwAAAAAAAAABACAAAAAiAAAAZHJzL2Rvd25yZXYueG1sUEsBAhQAFAAAAAgAh07iQDMv&#10;BZ47AAAAOQAAABAAAAAAAAAAAQAgAAAADQEAAGRycy9zaGFwZXhtbC54bWxQSwUGAAAAAAYABgBb&#10;AQAAtwMAAAAA&#10;" path="m0,0l0,135,0,660e">
                      <v:path o:connectlocs="0,0;0,138;0,675" o:connectangles="0,0,0"/>
                      <v:fill on="t" focussize="0,0"/>
                      <v:stroke weight="1pt" color="#000000 [3200]" miterlimit="8" joinstyle="miter"/>
                      <v:imagedata o:title=""/>
                      <o:lock v:ext="edit" aspectratio="f"/>
                    </v:shape>
                  </v:group>
                  <v:group id="Group 34" o:spid="_x0000_s1026" o:spt="203" style="position:absolute;left:1831;top:2649;height:4836;width:8520;" coordorigin="1516,3034" coordsize="8520,4700" o:gfxdata="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BJnou+AAAA3AAAAA8AAAAAAAAAAQAgAAAAIgAAAGRycy9kb3ducmV2Lnht&#10;bFBLAQIUABQAAAAIAIdO4kAzLwWeOwAAADkAAAAVAAAAAAAAAAEAIAAAAA0BAABkcnMvZ3JvdXBz&#10;aGFwZXhtbC54bWxQSwUGAAAAAAYABgBgAQAAygMAAAAA&#10;">
                    <o:lock v:ext="edit" aspectratio="f"/>
                    <v:group id="Group 35" o:spid="_x0000_s1026" o:spt="203" style="position:absolute;left:1516;top:3034;height:4520;width:8520;" coordorigin="1994,2566" coordsize="7665,4420" o:gfxdata="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wU7EL0AAADcAAAADwAAAAAAAAABACAAAAAiAAAAZHJzL2Rvd25yZXYueG1s&#10;UEsBAhQAFAAAAAgAh07iQDMvBZ47AAAAOQAAABUAAAAAAAAAAQAgAAAADAEAAGRycy9ncm91cHNo&#10;YXBleG1sLnhtbFBLBQYAAAAABgAGAGABAADJAwAAAAA=&#10;">
                      <o:lock v:ext="edit" aspectratio="f"/>
                      <v:group id="Group 36" o:spid="_x0000_s1026" o:spt="203" style="position:absolute;left:1994;top:2566;height:4420;width:7665;" coordorigin="1980,5652" coordsize="7665,4420" o:gfxdata="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XpWe7AAAA3AAAAA8AAAAAAAAAAQAgAAAAIgAAAGRycy9kb3ducmV2LnhtbFBL&#10;AQIUABQAAAAIAIdO4kAzLwWeOwAAADkAAAAVAAAAAAAAAAEAIAAAAAoBAABkcnMvZ3JvdXBzaGFw&#10;ZXhtbC54bWxQSwUGAAAAAAYABgBgAQAAxwMAAAAA&#10;">
                        <o:lock v:ext="edit" aspectratio="f"/>
                        <v:rect id="Rectangle 37" o:spid="_x0000_s1026" o:spt="1" style="position:absolute;left:5040;top:5652;height:570;width:1995;v-text-anchor:middle;" fillcolor="#FFFFFF [3201]" filled="t" stroked="t" coordsize="21600,21600" o:gfxdata="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oD1q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textbox>
                            <w:txbxContent>
                              <w:p>
                                <w:pPr>
                                  <w:snapToGrid w:val="0"/>
                                  <w:ind w:firstLine="0" w:firstLineChars="0"/>
                                  <w:jc w:val="center"/>
                                  <w:rPr>
                                    <w:sz w:val="24"/>
                                  </w:rPr>
                                </w:pPr>
                                <w:r>
                                  <w:rPr>
                                    <w:rFonts w:hint="eastAsia"/>
                                    <w:sz w:val="24"/>
                                  </w:rPr>
                                  <w:t>业</w:t>
                                </w:r>
                                <w:r>
                                  <w:rPr>
                                    <w:sz w:val="24"/>
                                  </w:rPr>
                                  <w:t xml:space="preserve">   </w:t>
                                </w:r>
                                <w:r>
                                  <w:rPr>
                                    <w:rFonts w:hint="eastAsia"/>
                                    <w:sz w:val="24"/>
                                  </w:rPr>
                                  <w:t>主</w:t>
                                </w:r>
                              </w:p>
                            </w:txbxContent>
                          </v:textbox>
                        </v:rect>
                        <v:rect id="Rectangle 38" o:spid="_x0000_s1026" o:spt="1" style="position:absolute;left:7650;top:6899;height:570;width:1995;v-text-anchor:middle;" fillcolor="#FFFFFF [3201]" filled="t" stroked="t" coordsize="21600,21600" o:gfxdata="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SaUe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textbox>
                            <w:txbxContent>
                              <w:p>
                                <w:pPr>
                                  <w:snapToGrid w:val="0"/>
                                  <w:ind w:firstLine="0" w:firstLineChars="0"/>
                                  <w:jc w:val="center"/>
                                  <w:rPr>
                                    <w:sz w:val="24"/>
                                  </w:rPr>
                                </w:pPr>
                                <w:r>
                                  <w:rPr>
                                    <w:rFonts w:hint="eastAsia"/>
                                    <w:sz w:val="24"/>
                                  </w:rPr>
                                  <w:t>监理公司</w:t>
                                </w:r>
                              </w:p>
                            </w:txbxContent>
                          </v:textbox>
                        </v:rect>
                        <v:rect id="Rectangle 39" o:spid="_x0000_s1026" o:spt="1" style="position:absolute;left:5130;top:8038;height:570;width:1995;v-text-anchor:middle;" fillcolor="#FFFFFF [3201]" filled="t" stroked="t" coordsize="21600,21600" o:gfxdata="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BQCF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textbox>
                            <w:txbxContent>
                              <w:p>
                                <w:pPr>
                                  <w:snapToGrid w:val="0"/>
                                  <w:ind w:firstLine="0" w:firstLineChars="0"/>
                                  <w:jc w:val="center"/>
                                  <w:rPr>
                                    <w:sz w:val="24"/>
                                  </w:rPr>
                                </w:pPr>
                                <w:r>
                                  <w:rPr>
                                    <w:rFonts w:hint="eastAsia"/>
                                    <w:sz w:val="24"/>
                                  </w:rPr>
                                  <w:t>项目经理</w:t>
                                </w:r>
                              </w:p>
                            </w:txbxContent>
                          </v:textbox>
                        </v:rect>
                        <v:rect id="Rectangle 40" o:spid="_x0000_s1026" o:spt="1" style="position:absolute;left:1980;top:8038;height:570;width:1995;v-text-anchor:middle;" fillcolor="#FFFFFF [3201]" filled="t" stroked="t" coordsize="21600,21600" o:gfxdata="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157yugAAANwA&#10;AAAPAAAAAAAAAAEAIAAAACIAAABkcnMvZG93bnJldi54bWxQSwECFAAUAAAACACHTuJAMy8FnjsA&#10;AAA5AAAAEAAAAAAAAAABACAAAAAJAQAAZHJzL3NoYXBleG1sLnhtbFBLBQYAAAAABgAGAFsBAACz&#10;AwAAAAA=&#10;">
                          <v:fill on="t" focussize="0,0"/>
                          <v:stroke weight="1pt" color="#000000 [3200]" miterlimit="8" joinstyle="miter"/>
                          <v:imagedata o:title=""/>
                          <o:lock v:ext="edit" aspectratio="f"/>
                          <v:textbox>
                            <w:txbxContent>
                              <w:p>
                                <w:pPr>
                                  <w:snapToGrid w:val="0"/>
                                  <w:ind w:firstLine="0" w:firstLineChars="0"/>
                                  <w:jc w:val="center"/>
                                  <w:rPr>
                                    <w:sz w:val="24"/>
                                  </w:rPr>
                                </w:pPr>
                                <w:r>
                                  <w:rPr>
                                    <w:rFonts w:hint="eastAsia"/>
                                    <w:sz w:val="24"/>
                                  </w:rPr>
                                  <w:t>公司质检部</w:t>
                                </w:r>
                              </w:p>
                            </w:txbxContent>
                          </v:textbox>
                        </v:rect>
                        <v:rect id="Rectangle 41" o:spid="_x0000_s1026" o:spt="1" style="position:absolute;left:7200;top:9502;height:570;width:1995;v-text-anchor:middle;" fillcolor="#FFFFFF [3201]" filled="t" stroked="t" coordsize="21600,21600" o:gfxdata="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5s7absAAADc&#10;AAAADwAAAAAAAAABACAAAAAiAAAAZHJzL2Rvd25yZXYueG1sUEsBAhQAFAAAAAgAh07iQDMvBZ47&#10;AAAAOQAAABAAAAAAAAAAAQAgAAAACgEAAGRycy9zaGFwZXhtbC54bWxQSwUGAAAAAAYABgBbAQAA&#10;tAMAAAAA&#10;">
                          <v:fill on="t" focussize="0,0"/>
                          <v:stroke weight="1pt" color="#000000 [3200]" miterlimit="8" joinstyle="miter"/>
                          <v:imagedata o:title=""/>
                          <o:lock v:ext="edit" aspectratio="f"/>
                          <v:textbox>
                            <w:txbxContent>
                              <w:p>
                                <w:pPr>
                                  <w:snapToGrid w:val="0"/>
                                  <w:ind w:firstLine="0" w:firstLineChars="0"/>
                                  <w:jc w:val="center"/>
                                  <w:rPr>
                                    <w:sz w:val="24"/>
                                  </w:rPr>
                                </w:pPr>
                                <w:r>
                                  <w:rPr>
                                    <w:rFonts w:hint="eastAsia"/>
                                    <w:sz w:val="24"/>
                                  </w:rPr>
                                  <w:t>项目总工程师</w:t>
                                </w:r>
                              </w:p>
                              <w:p>
                                <w:pPr>
                                  <w:snapToGrid w:val="0"/>
                                  <w:ind w:firstLine="0" w:firstLineChars="0"/>
                                  <w:jc w:val="center"/>
                                </w:pPr>
                              </w:p>
                            </w:txbxContent>
                          </v:textbox>
                        </v:rect>
                        <v:rect id="Rectangle 42" o:spid="_x0000_s1026" o:spt="1" style="position:absolute;left:2880;top:9502;height:570;width:1995;v-text-anchor:middle;" fillcolor="#FFFFFF [3201]" filled="t" stroked="t" coordsize="21600,21600" o:gfxdata="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BK8b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textbox>
                            <w:txbxContent>
                              <w:p>
                                <w:pPr>
                                  <w:snapToGrid w:val="0"/>
                                  <w:ind w:firstLine="0" w:firstLineChars="0"/>
                                  <w:jc w:val="center"/>
                                  <w:rPr>
                                    <w:sz w:val="24"/>
                                    <w:szCs w:val="24"/>
                                  </w:rPr>
                                </w:pPr>
                                <w:r>
                                  <w:rPr>
                                    <w:rFonts w:hint="eastAsia"/>
                                    <w:sz w:val="24"/>
                                    <w:szCs w:val="24"/>
                                  </w:rPr>
                                  <w:t>项目执行经理</w:t>
                                </w:r>
                              </w:p>
                            </w:txbxContent>
                          </v:textbox>
                        </v:rect>
                      </v:group>
                      <v:shape id="Freeform 44" o:spid="_x0000_s1026" o:spt="100" style="position:absolute;left:6044;top:3139;height:1815;width:1;" fillcolor="#FFFFFF [3201]" filled="t" stroked="t" coordsize="1,1815" o:gfxdata="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doRUrsAAADc&#10;AAAADwAAAAAAAAABACAAAAAiAAAAZHJzL2Rvd25yZXYueG1sUEsBAhQAFAAAAAgAh07iQDMvBZ47&#10;AAAAOQAAABAAAAAAAAAAAQAgAAAACgEAAGRycy9zaGFwZXhtbC54bWxQSwUGAAAAAAYABgBbAQAA&#10;tAMAAAAA&#10;" path="m0,0l0,1815e">
                        <v:path o:connectlocs="0,0;0,1815" o:connectangles="0,0"/>
                        <v:fill on="t" focussize="0,0"/>
                        <v:stroke weight="1pt" color="#000000 [3200]" miterlimit="8" joinstyle="miter"/>
                        <v:imagedata o:title=""/>
                        <o:lock v:ext="edit" aspectratio="f"/>
                      </v:shape>
                      <v:shape id="Freeform 45" o:spid="_x0000_s1026" o:spt="100" style="position:absolute;left:7049;top:2852;height:2;width:1560;" fillcolor="#FFFFFF [3201]" filled="t" stroked="t" coordsize="1560,2" o:gfxdata="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WQpu&#10;wAAAANwAAAAPAAAAAAAAAAEAIAAAACIAAABkcnMvZG93bnJldi54bWxQSwECFAAUAAAACACHTuJA&#10;My8FnjsAAAA5AAAAEAAAAAAAAAABACAAAAAPAQAAZHJzL3NoYXBleG1sLnhtbFBLBQYAAAAABgAG&#10;AFsBAAC5AwAAAAA=&#10;" path="m0,2l1560,0e">
                        <v:path o:connectlocs="0,2;1560,0" o:connectangles="0,0"/>
                        <v:fill on="t" focussize="0,0"/>
                        <v:stroke weight="1pt" color="#000000 [3200]" miterlimit="8" joinstyle="miter"/>
                        <v:imagedata o:title=""/>
                        <o:lock v:ext="edit" aspectratio="f"/>
                      </v:shape>
                      <v:shape id="Freeform 46" o:spid="_x0000_s1026" o:spt="100" style="position:absolute;left:8609;top:2851;height:963;width:1;" fillcolor="#FFFFFF [3201]" filled="t" stroked="t" coordsize="1,963" o:gfxdata="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2gXvQAA&#10;ANwAAAAPAAAAAAAAAAEAIAAAACIAAABkcnMvZG93bnJldi54bWxQSwECFAAUAAAACACHTuJAMy8F&#10;njsAAAA5AAAAEAAAAAAAAAABACAAAAAMAQAAZHJzL3NoYXBleG1sLnhtbFBLBQYAAAAABgAGAFsB&#10;AAC2AwAAAAA=&#10;" path="m0,0c0,70,0,263,0,423c0,583,0,851,0,963e">
                        <v:path o:connectlocs="0,0;0,423;0,963" o:connectangles="0,0,0"/>
                        <v:fill on="t" focussize="0,0"/>
                        <v:stroke weight="1pt" color="#000000 [3200]" miterlimit="8" joinstyle="miter"/>
                        <v:imagedata o:title=""/>
                        <o:lock v:ext="edit" aspectratio="f"/>
                      </v:shape>
                      <v:line id="Line 47" o:spid="_x0000_s1026" o:spt="20" style="position:absolute;left:3989;top:5239;height:0;width:1155;" fillcolor="#FFFFFF [3201]" filled="t" stroked="t" coordsize="21600,21600" o:gfxdata="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qqEy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line>
                      <v:line id="Line 48" o:spid="_x0000_s1026" o:spt="20" style="position:absolute;left:7139;top:5239;height:0;width:1470;" fillcolor="#FFFFFF [3201]" filled="t" stroked="t" coordsize="21600,21600" o:gfxdata="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gSp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line>
                      <v:line id="Line 49" o:spid="_x0000_s1026" o:spt="20" style="position:absolute;left:8609;top:4384;height:855;width:0;" fillcolor="#FFFFFF [3201]" filled="t" stroked="t" coordsize="21600,21600" o:gfxdata="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PnN28AAAA&#10;3AAAAA8AAAAAAAAAAQAgAAAAIgAAAGRycy9kb3ducmV2LnhtbFBLAQIUABQAAAAIAIdO4kAzLwWe&#10;OwAAADkAAAAQAAAAAAAAAAEAIAAAAAsBAABkcnMvc2hhcGV4bWwueG1sUEsFBgAAAAAGAAYAWwEA&#10;ALUDAAAAAA==&#10;">
                        <v:fill on="t" focussize="0,0"/>
                        <v:stroke weight="1pt" color="#000000 [3200]" miterlimit="8" joinstyle="miter"/>
                        <v:imagedata o:title=""/>
                        <o:lock v:ext="edit" aspectratio="f"/>
                      </v:line>
                      <v:line id="Line 51" o:spid="_x0000_s1026" o:spt="20" style="position:absolute;left:4874;top:6729;height:0;width:2340;" fillcolor="#FFFFFF [3201]" filled="t" stroked="t" coordsize="21600,21600" o:gfxdata="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QzlG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line>
                      <v:shape id="Freeform 52" o:spid="_x0000_s1026" o:spt="100" style="position:absolute;left:6029;top:5526;height:1194;width:1;" fillcolor="#FFFFFF [3201]" filled="t" stroked="t" coordsize="1,1194" o:gfxdata="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ac77sAAADc&#10;AAAADwAAAAAAAAABACAAAAAiAAAAZHJzL2Rvd25yZXYueG1sUEsBAhQAFAAAAAgAh07iQDMvBZ47&#10;AAAAOQAAABAAAAAAAAAAAQAgAAAACgEAAGRycy9zaGFwZXhtbC54bWxQSwUGAAAAAAYABgBbAQAA&#10;tAMAAAAA&#10;" path="m0,0l1,1194e">
                        <v:path o:connectlocs="0,0;1,1194" o:connectangles="0,0"/>
                        <v:fill on="t" focussize="0,0"/>
                        <v:stroke weight="1pt" color="#000000 [3200]" miterlimit="8" joinstyle="miter"/>
                        <v:imagedata o:title=""/>
                        <o:lock v:ext="edit" aspectratio="f"/>
                      </v:shape>
                    </v:group>
                    <v:line id="Line 53" o:spid="_x0000_s1026" o:spt="20" style="position:absolute;left:6003;top:7266;height:468;width:0;" fillcolor="#FFFFFF [3201]" filled="t" stroked="t" coordsize="21600,21600" o:gfxdata="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3QKqvQAA&#10;ANwAAAAPAAAAAAAAAAEAIAAAACIAAABkcnMvZG93bnJldi54bWxQSwECFAAUAAAACACHTuJAMy8F&#10;njsAAAA5AAAAEAAAAAAAAAABACAAAAAMAQAAZHJzL3NoYXBleG1sLnhtbFBLBQYAAAAABgAGAFsB&#10;AAC2AwAAAAA=&#10;">
                      <v:fill on="t" focussize="0,0"/>
                      <v:stroke weight="1pt" color="#000000 [3200]" miterlimit="8" joinstyle="miter"/>
                      <v:imagedata o:title=""/>
                      <o:lock v:ext="edit" aspectratio="f"/>
                    </v:line>
                  </v:group>
                </v:group>
              </v:group>
            </w:pict>
          </mc:Fallback>
        </mc:AlternateContent>
      </w:r>
    </w:p>
    <w:p>
      <w:pPr>
        <w:ind w:firstLine="0" w:firstLineChars="0"/>
        <w:jc w:val="center"/>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0" w:firstLineChars="0"/>
      </w:pPr>
    </w:p>
    <w:p>
      <w:pPr>
        <w:ind w:firstLine="560"/>
        <w:rPr>
          <w:rFonts w:asciiTheme="minorEastAsia" w:hAnsiTheme="minorEastAsia"/>
          <w:szCs w:val="28"/>
        </w:rPr>
      </w:pPr>
      <w:r>
        <w:rPr>
          <w:rFonts w:asciiTheme="minorEastAsia" w:hAnsiTheme="minorEastAsia"/>
          <w:szCs w:val="28"/>
        </w:rPr>
        <w:t>3</w:t>
      </w:r>
      <w:r>
        <w:rPr>
          <w:rFonts w:hint="eastAsia" w:asciiTheme="minorEastAsia" w:hAnsiTheme="minorEastAsia"/>
          <w:szCs w:val="28"/>
        </w:rPr>
        <w:t>、质量保证管理制度</w:t>
      </w:r>
    </w:p>
    <w:p>
      <w:pPr>
        <w:ind w:firstLine="560"/>
        <w:rPr>
          <w:rFonts w:asciiTheme="minorEastAsia" w:hAnsiTheme="minorEastAsia"/>
          <w:szCs w:val="28"/>
        </w:rPr>
      </w:pPr>
      <w:r>
        <w:rPr>
          <w:rFonts w:hint="eastAsia" w:asciiTheme="minorEastAsia" w:hAnsiTheme="minorEastAsia"/>
          <w:szCs w:val="28"/>
        </w:rPr>
        <w:t>a、工序及工艺流程质量保证措施</w:t>
      </w:r>
    </w:p>
    <w:p>
      <w:pPr>
        <w:ind w:firstLine="560"/>
        <w:rPr>
          <w:rFonts w:asciiTheme="minorEastAsia" w:hAnsiTheme="minorEastAsia"/>
          <w:szCs w:val="28"/>
        </w:rPr>
      </w:pPr>
      <w:r>
        <w:rPr>
          <w:rFonts w:hint="eastAsia" w:asciiTheme="minorEastAsia" w:hAnsiTheme="minorEastAsia"/>
          <w:szCs w:val="28"/>
        </w:rPr>
        <w:t>对于建筑产品的质量，工序控制及工艺流程控制是工程质量提高的关键环节。</w:t>
      </w:r>
    </w:p>
    <w:p>
      <w:pPr>
        <w:ind w:firstLine="560"/>
        <w:rPr>
          <w:rFonts w:asciiTheme="minorEastAsia" w:hAnsiTheme="minorEastAsia"/>
          <w:szCs w:val="28"/>
        </w:rPr>
      </w:pPr>
      <w:r>
        <w:rPr>
          <w:rFonts w:asciiTheme="minorEastAsia" w:hAnsiTheme="minorEastAsia"/>
          <w:szCs w:val="28"/>
        </w:rPr>
        <w:t>1</w:t>
      </w:r>
      <w:r>
        <w:rPr>
          <w:rFonts w:hint="eastAsia" w:asciiTheme="minorEastAsia" w:hAnsiTheme="minorEastAsia"/>
          <w:szCs w:val="28"/>
        </w:rPr>
        <w:t>）施工前施工条件的准备与检查质量控制。</w:t>
      </w:r>
    </w:p>
    <w:p>
      <w:pPr>
        <w:ind w:firstLine="560"/>
        <w:rPr>
          <w:rFonts w:asciiTheme="minorEastAsia" w:hAnsiTheme="minorEastAsia"/>
          <w:spacing w:val="-6"/>
          <w:szCs w:val="28"/>
        </w:rPr>
      </w:pPr>
      <w:r>
        <w:rPr>
          <w:rFonts w:hint="eastAsia" w:asciiTheme="minorEastAsia" w:hAnsiTheme="minorEastAsia"/>
          <w:szCs w:val="28"/>
        </w:rPr>
        <w:t>①、在外装饰施</w:t>
      </w:r>
      <w:r>
        <w:rPr>
          <w:rFonts w:hint="eastAsia" w:asciiTheme="minorEastAsia" w:hAnsiTheme="minorEastAsia"/>
          <w:spacing w:val="-6"/>
          <w:szCs w:val="28"/>
        </w:rPr>
        <w:t>工前,先检查原主体结构的标高控制线、洞口尺寸等数据是否正确。</w:t>
      </w:r>
    </w:p>
    <w:p>
      <w:pPr>
        <w:ind w:firstLine="560"/>
        <w:rPr>
          <w:rFonts w:asciiTheme="minorEastAsia" w:hAnsiTheme="minorEastAsia"/>
          <w:szCs w:val="28"/>
        </w:rPr>
      </w:pPr>
      <w:r>
        <w:rPr>
          <w:rFonts w:hint="eastAsia" w:asciiTheme="minorEastAsia" w:hAnsiTheme="minorEastAsia"/>
          <w:szCs w:val="28"/>
        </w:rPr>
        <w:t>②、幕墙施工采用钢管脚手架施工，脚手架内排钢管必须离开墙面净空距离至少350mm，否则需调整。</w:t>
      </w:r>
    </w:p>
    <w:p>
      <w:pPr>
        <w:ind w:firstLine="560"/>
        <w:rPr>
          <w:rFonts w:asciiTheme="minorEastAsia" w:hAnsiTheme="minorEastAsia"/>
          <w:szCs w:val="28"/>
        </w:rPr>
      </w:pPr>
      <w:r>
        <w:rPr>
          <w:rFonts w:hint="eastAsia" w:asciiTheme="minorEastAsia" w:hAnsiTheme="minorEastAsia"/>
          <w:szCs w:val="28"/>
        </w:rPr>
        <w:t>③、业主（甲方）应当要求土建方保留垂直运输设备。</w:t>
      </w:r>
    </w:p>
    <w:p>
      <w:pPr>
        <w:ind w:firstLine="560"/>
        <w:rPr>
          <w:rFonts w:asciiTheme="minorEastAsia" w:hAnsiTheme="minorEastAsia"/>
          <w:szCs w:val="28"/>
        </w:rPr>
      </w:pPr>
      <w:r>
        <w:rPr>
          <w:rFonts w:hint="eastAsia" w:asciiTheme="minorEastAsia" w:hAnsiTheme="minorEastAsia"/>
          <w:szCs w:val="28"/>
        </w:rPr>
        <w:t>④、工程确保达到施工验收规范及质量检验评定标准中“优良”等级的要求，并经过当地质监站的验收确认。</w:t>
      </w:r>
    </w:p>
    <w:p>
      <w:pPr>
        <w:ind w:firstLine="560"/>
        <w:rPr>
          <w:rFonts w:asciiTheme="minorEastAsia" w:hAnsiTheme="minorEastAsia"/>
          <w:szCs w:val="28"/>
        </w:rPr>
      </w:pPr>
      <w:r>
        <w:rPr>
          <w:rFonts w:hint="eastAsia" w:asciiTheme="minorEastAsia" w:hAnsiTheme="minorEastAsia"/>
          <w:szCs w:val="28"/>
        </w:rPr>
        <w:t>⑤、施工安装予埋件数量准确，位置正确或经调整后符合要求，埋件允许误差：高度偏差小于25mm，表面前后偏差小于5mm。</w:t>
      </w:r>
    </w:p>
    <w:p>
      <w:pPr>
        <w:ind w:firstLine="560"/>
        <w:rPr>
          <w:rFonts w:asciiTheme="minorEastAsia" w:hAnsiTheme="minorEastAsia"/>
          <w:szCs w:val="28"/>
        </w:rPr>
      </w:pPr>
      <w:r>
        <w:rPr>
          <w:rFonts w:hint="eastAsia" w:asciiTheme="minorEastAsia" w:hAnsiTheme="minorEastAsia"/>
          <w:szCs w:val="28"/>
        </w:rPr>
        <w:t>⑥、业主或土建方提供轴线位置及各层的相对标高。</w:t>
      </w:r>
    </w:p>
    <w:p>
      <w:pPr>
        <w:ind w:firstLine="560"/>
        <w:rPr>
          <w:rFonts w:asciiTheme="minorEastAsia" w:hAnsiTheme="minorEastAsia"/>
          <w:szCs w:val="28"/>
        </w:rPr>
      </w:pPr>
      <w:r>
        <w:rPr>
          <w:rFonts w:hint="eastAsia" w:asciiTheme="minorEastAsia" w:hAnsiTheme="minorEastAsia"/>
          <w:szCs w:val="28"/>
        </w:rPr>
        <w:t>2）工序质量控制</w:t>
      </w:r>
    </w:p>
    <w:p>
      <w:pPr>
        <w:ind w:firstLine="560"/>
        <w:rPr>
          <w:rFonts w:asciiTheme="minorEastAsia" w:hAnsiTheme="minorEastAsia"/>
          <w:szCs w:val="28"/>
        </w:rPr>
      </w:pPr>
      <w:r>
        <w:rPr>
          <w:rFonts w:hint="eastAsia" w:asciiTheme="minorEastAsia" w:hAnsiTheme="minorEastAsia"/>
          <w:szCs w:val="28"/>
        </w:rPr>
        <w:t>工序质量控制。一是工序先后要合理，工序不能混乱，按照产品的正常程序施工，这是保证工程质量的关键环节。二是工序交接时的质量检验验收。每道工序完成后，在进行下道工序时，对已完成工序要检查验收，前道工序不合格，不许施工下道工序，并且做好交接及检验记录，分清责任人。三是工序间歇中质量控制。每道工序施工完，中间会有施工停顿及间歇，合理的工序间歇，会提高工程质量。</w:t>
      </w:r>
    </w:p>
    <w:p>
      <w:pPr>
        <w:ind w:firstLine="560"/>
        <w:rPr>
          <w:rFonts w:asciiTheme="minorEastAsia" w:hAnsiTheme="minorEastAsia"/>
          <w:szCs w:val="28"/>
        </w:rPr>
      </w:pPr>
      <w:r>
        <w:rPr>
          <w:rFonts w:hint="eastAsia" w:asciiTheme="minorEastAsia" w:hAnsiTheme="minorEastAsia"/>
          <w:szCs w:val="28"/>
        </w:rPr>
        <w:t>3）在技术方面质量控制</w:t>
      </w:r>
    </w:p>
    <w:p>
      <w:pPr>
        <w:ind w:firstLine="560"/>
        <w:rPr>
          <w:rFonts w:asciiTheme="minorEastAsia" w:hAnsiTheme="minorEastAsia"/>
          <w:szCs w:val="28"/>
        </w:rPr>
      </w:pPr>
      <w:r>
        <w:rPr>
          <w:rFonts w:hint="eastAsia" w:asciiTheme="minorEastAsia" w:hAnsiTheme="minorEastAsia"/>
          <w:szCs w:val="28"/>
        </w:rPr>
        <w:t>我公司在技术方面采用微机设计，具有领先的技术软件，并且拥有一批经过专业培训的具有丰富经验的技术人员，对每一个工程的一切技术数据均由计算机进行严格的计算，确保各项技术参数准确无误，来满足使用要求。</w:t>
      </w:r>
    </w:p>
    <w:p>
      <w:pPr>
        <w:ind w:firstLine="560"/>
        <w:rPr>
          <w:rFonts w:asciiTheme="minorEastAsia" w:hAnsiTheme="minorEastAsia"/>
          <w:szCs w:val="28"/>
        </w:rPr>
      </w:pPr>
      <w:r>
        <w:rPr>
          <w:rFonts w:hint="eastAsia" w:asciiTheme="minorEastAsia" w:hAnsiTheme="minorEastAsia"/>
          <w:szCs w:val="28"/>
        </w:rPr>
        <w:t>4）测量放线质量控制</w:t>
      </w:r>
    </w:p>
    <w:p>
      <w:pPr>
        <w:ind w:firstLine="560"/>
        <w:rPr>
          <w:rFonts w:asciiTheme="minorEastAsia" w:hAnsiTheme="minorEastAsia"/>
          <w:szCs w:val="28"/>
        </w:rPr>
      </w:pPr>
      <w:r>
        <w:rPr>
          <w:rFonts w:hint="eastAsia" w:asciiTheme="minorEastAsia" w:hAnsiTheme="minorEastAsia"/>
          <w:szCs w:val="28"/>
        </w:rPr>
        <w:t>测量放线执行《工程测量规范》（GB50026—2007</w:t>
      </w:r>
      <w:r>
        <w:rPr>
          <w:rFonts w:asciiTheme="minorEastAsia" w:hAnsiTheme="minorEastAsia"/>
          <w:szCs w:val="28"/>
        </w:rPr>
        <w:t>）</w:t>
      </w:r>
      <w:r>
        <w:rPr>
          <w:rFonts w:hint="eastAsia" w:asciiTheme="minorEastAsia" w:hAnsiTheme="minorEastAsia"/>
          <w:szCs w:val="28"/>
        </w:rPr>
        <w:t>相应条款。</w:t>
      </w:r>
    </w:p>
    <w:p>
      <w:pPr>
        <w:ind w:firstLine="560"/>
        <w:rPr>
          <w:rFonts w:asciiTheme="minorEastAsia" w:hAnsiTheme="minorEastAsia"/>
          <w:szCs w:val="28"/>
        </w:rPr>
      </w:pPr>
      <w:r>
        <w:rPr>
          <w:rFonts w:hint="eastAsia" w:asciiTheme="minorEastAsia" w:hAnsiTheme="minorEastAsia"/>
          <w:szCs w:val="28"/>
        </w:rPr>
        <w:t>测量放线的准确性直接影响到幕墙安装的质量，这一工作务必放在首要位置。测量时必须在风力小于三级，采用电子经纬仪、水平仪内外接合，每日定时测量，并做好测量放线记录，同时对误差进行控制、分配、消化，不得使其积累。</w:t>
      </w:r>
    </w:p>
    <w:p>
      <w:pPr>
        <w:ind w:firstLine="560"/>
        <w:rPr>
          <w:rFonts w:asciiTheme="minorEastAsia" w:hAnsiTheme="minorEastAsia"/>
          <w:szCs w:val="28"/>
        </w:rPr>
      </w:pPr>
      <w:r>
        <w:rPr>
          <w:rFonts w:hint="eastAsia" w:asciiTheme="minorEastAsia" w:hAnsiTheme="minorEastAsia"/>
          <w:szCs w:val="28"/>
        </w:rPr>
        <w:t>①、墙柱控制点</w:t>
      </w:r>
    </w:p>
    <w:p>
      <w:pPr>
        <w:ind w:firstLine="560"/>
        <w:rPr>
          <w:rFonts w:asciiTheme="minorEastAsia" w:hAnsiTheme="minorEastAsia"/>
          <w:szCs w:val="28"/>
        </w:rPr>
      </w:pPr>
      <w:r>
        <w:rPr>
          <w:rFonts w:hint="eastAsia" w:asciiTheme="minorEastAsia" w:hAnsiTheme="minorEastAsia"/>
          <w:szCs w:val="28"/>
        </w:rPr>
        <w:t>为了测定竖向、横向基准线，按照业主、土建提供的轴线位置，必须确定墙柱控制点。墙柱控制点分布设在主楼墙主体上的控制点，与墙体固定连成一体，为幕墙施工的基准点，代表主楼墙柱体的精确位置，并设置于窗台口的左、右中心线上，以便于向上投影。点位用膨胀螺栓固定在砼外墙柱的悬臂铁件上，铁件上安装仪器对中心盘，其中心用连接螺丝调节，离墙柱体面300mm，其精度为10"，用经过检定的钢尺加规定拉力量距，相临点的相对精度为±1.5mm。</w:t>
      </w:r>
    </w:p>
    <w:p>
      <w:pPr>
        <w:ind w:firstLine="560"/>
        <w:rPr>
          <w:rFonts w:asciiTheme="minorEastAsia" w:hAnsiTheme="minorEastAsia"/>
          <w:szCs w:val="28"/>
        </w:rPr>
      </w:pPr>
      <w:r>
        <w:rPr>
          <w:rFonts w:hint="eastAsia" w:asciiTheme="minorEastAsia" w:hAnsiTheme="minorEastAsia"/>
          <w:szCs w:val="28"/>
        </w:rPr>
        <w:t>②、墙内控制点</w:t>
      </w:r>
    </w:p>
    <w:p>
      <w:pPr>
        <w:ind w:firstLine="560"/>
        <w:rPr>
          <w:rFonts w:asciiTheme="minorEastAsia" w:hAnsiTheme="minorEastAsia"/>
          <w:szCs w:val="28"/>
        </w:rPr>
      </w:pPr>
      <w:r>
        <w:rPr>
          <w:rFonts w:hint="eastAsia" w:asciiTheme="minorEastAsia" w:hAnsiTheme="minorEastAsia"/>
          <w:szCs w:val="28"/>
        </w:rPr>
        <w:t>若土建方设置，则检验调整后使用。若无设定，我公司按预留孔的平面位置埋设地面标志。与业主提供的+500标高点联测，相临点测量相对精度为±1.5mm。</w:t>
      </w:r>
    </w:p>
    <w:p>
      <w:pPr>
        <w:ind w:firstLine="560"/>
        <w:rPr>
          <w:rFonts w:asciiTheme="minorEastAsia" w:hAnsiTheme="minorEastAsia"/>
          <w:szCs w:val="28"/>
        </w:rPr>
      </w:pPr>
      <w:r>
        <w:rPr>
          <w:rFonts w:hint="eastAsia" w:asciiTheme="minorEastAsia" w:hAnsiTheme="minorEastAsia"/>
          <w:szCs w:val="28"/>
        </w:rPr>
        <w:t>③、竖向基准线</w:t>
      </w:r>
    </w:p>
    <w:p>
      <w:pPr>
        <w:ind w:firstLine="560"/>
        <w:rPr>
          <w:rFonts w:asciiTheme="minorEastAsia" w:hAnsiTheme="minorEastAsia"/>
          <w:szCs w:val="28"/>
        </w:rPr>
      </w:pPr>
      <w:r>
        <w:rPr>
          <w:rFonts w:hint="eastAsia" w:asciiTheme="minorEastAsia" w:hAnsiTheme="minorEastAsia"/>
          <w:szCs w:val="28"/>
        </w:rPr>
        <w:t>以墙柱控制点为基准点，在建筑物中以提供的轴线位置、内外接合用电子经纬仪测出铅垂线的方向，于各层窗口以激光接收靶在窗台口外墙上划出中心线，并用三维空间交汇法检验校正，交汇定点的位置精确度平面及高程均为&lt;1.0mm，记录垂准线离窗口墙面的垂直距离。每层设置悬臂铁件和对中盘，成为墙上的控制点，其定点位置精确度平面和高程均为&lt;1.0mm。并用墨斗逐层在建筑物上弹出通长墨线，作为竖向基准线。</w:t>
      </w:r>
    </w:p>
    <w:p>
      <w:pPr>
        <w:ind w:firstLine="560"/>
        <w:rPr>
          <w:rFonts w:asciiTheme="minorEastAsia" w:hAnsiTheme="minorEastAsia"/>
          <w:szCs w:val="28"/>
        </w:rPr>
      </w:pPr>
      <w:r>
        <w:rPr>
          <w:rFonts w:hint="eastAsia" w:asciiTheme="minorEastAsia" w:hAnsiTheme="minorEastAsia"/>
          <w:szCs w:val="28"/>
        </w:rPr>
        <w:t>④、横向基准线</w:t>
      </w:r>
    </w:p>
    <w:p>
      <w:pPr>
        <w:ind w:firstLine="560"/>
        <w:rPr>
          <w:rFonts w:asciiTheme="minorEastAsia" w:hAnsiTheme="minorEastAsia"/>
          <w:szCs w:val="28"/>
        </w:rPr>
      </w:pPr>
      <w:r>
        <w:rPr>
          <w:rFonts w:hint="eastAsia" w:asciiTheme="minorEastAsia" w:hAnsiTheme="minorEastAsia"/>
          <w:szCs w:val="28"/>
        </w:rPr>
        <w:t>本工程分四个面，共八个作业区，以业主、总包提供的+500结构标高，由竖向基准线为控制线，向上引至各层结构标高，然后水平仪内外接合，将同层结构标高向左、右两边测点放线，用墨斗弹在墙柱上，在四对立面的交叉部位交圈闭合，闭合点的高差在宽度≤20m时应≤3mm。</w:t>
      </w:r>
    </w:p>
    <w:p>
      <w:pPr>
        <w:ind w:firstLine="560"/>
        <w:rPr>
          <w:rFonts w:asciiTheme="minorEastAsia" w:hAnsiTheme="minorEastAsia"/>
          <w:szCs w:val="28"/>
        </w:rPr>
      </w:pPr>
      <w:r>
        <w:rPr>
          <w:rFonts w:hint="eastAsia" w:asciiTheme="minorEastAsia" w:hAnsiTheme="minorEastAsia"/>
          <w:szCs w:val="28"/>
        </w:rPr>
        <w:t>⑤、根据弹出竖向、横向基准线，按照施工图弹出横竖骨架的安装位置中线。在放测各分格线时必须与主体结构实测数据相配合，对主体的误差进行分配、消化。</w:t>
      </w:r>
    </w:p>
    <w:p>
      <w:pPr>
        <w:ind w:firstLine="560"/>
        <w:rPr>
          <w:rFonts w:asciiTheme="minorEastAsia" w:hAnsiTheme="minorEastAsia"/>
          <w:bCs/>
          <w:szCs w:val="28"/>
        </w:rPr>
      </w:pPr>
      <w:r>
        <w:rPr>
          <w:rFonts w:hint="eastAsia" w:asciiTheme="minorEastAsia" w:hAnsiTheme="minorEastAsia"/>
          <w:bCs/>
          <w:szCs w:val="28"/>
        </w:rPr>
        <w:t>5）材料选用质量控制</w:t>
      </w:r>
    </w:p>
    <w:p>
      <w:pPr>
        <w:ind w:firstLine="560"/>
        <w:rPr>
          <w:rFonts w:asciiTheme="minorEastAsia" w:hAnsiTheme="minorEastAsia"/>
          <w:szCs w:val="28"/>
        </w:rPr>
      </w:pPr>
      <w:r>
        <w:rPr>
          <w:rFonts w:hint="eastAsia" w:asciiTheme="minorEastAsia" w:hAnsiTheme="minorEastAsia"/>
          <w:szCs w:val="28"/>
        </w:rPr>
        <w:t>我们根据设计师的设计意图、工程的规模及甲方推荐指定的厂家，最后与甲方共同协商确定。在供应部门具体购料时，首先要在评审过的合格厂家购买，并且公司有关技术部门要对材料的材质及性能进行详细的检查，质监部门对材料的表面质量和尺寸按检验标准进行检验，合格后方可入厂，投入生产。我们将出具各种材料生产厂家的产品合格证及质量保证书，关键性的材料。</w:t>
      </w:r>
    </w:p>
    <w:p>
      <w:pPr>
        <w:ind w:firstLine="560"/>
        <w:rPr>
          <w:rFonts w:asciiTheme="minorEastAsia" w:hAnsiTheme="minorEastAsia"/>
          <w:bCs/>
          <w:szCs w:val="28"/>
        </w:rPr>
      </w:pPr>
      <w:r>
        <w:rPr>
          <w:rFonts w:hint="eastAsia" w:asciiTheme="minorEastAsia" w:hAnsiTheme="minorEastAsia"/>
          <w:bCs/>
          <w:szCs w:val="28"/>
        </w:rPr>
        <w:t>6）加工制作质量控制</w:t>
      </w:r>
    </w:p>
    <w:p>
      <w:pPr>
        <w:ind w:firstLine="560"/>
        <w:rPr>
          <w:rFonts w:asciiTheme="minorEastAsia" w:hAnsiTheme="minorEastAsia"/>
          <w:szCs w:val="28"/>
        </w:rPr>
      </w:pPr>
      <w:r>
        <w:rPr>
          <w:rFonts w:hint="eastAsia" w:asciiTheme="minorEastAsia" w:hAnsiTheme="minorEastAsia"/>
          <w:szCs w:val="28"/>
        </w:rPr>
        <w:t>所有的型材、挂板、成品、半成品的加工。在每道工序上均严格按抽检方案检查，使整个生产过程闭环管理，具体做法如下：</w:t>
      </w:r>
    </w:p>
    <w:p>
      <w:pPr>
        <w:ind w:firstLine="560"/>
        <w:rPr>
          <w:rFonts w:asciiTheme="minorEastAsia" w:hAnsiTheme="minorEastAsia"/>
          <w:szCs w:val="28"/>
        </w:rPr>
      </w:pPr>
      <w:r>
        <w:rPr>
          <w:rFonts w:hint="eastAsia" w:asciiTheme="minorEastAsia" w:hAnsiTheme="minorEastAsia"/>
          <w:szCs w:val="28"/>
        </w:rPr>
        <w:t>A、严格按照工程部下发的设计施工图纸及工艺文件进行生产加工；</w:t>
      </w:r>
    </w:p>
    <w:p>
      <w:pPr>
        <w:ind w:firstLine="560"/>
        <w:rPr>
          <w:rFonts w:asciiTheme="minorEastAsia" w:hAnsiTheme="minorEastAsia"/>
          <w:szCs w:val="28"/>
        </w:rPr>
      </w:pPr>
      <w:r>
        <w:rPr>
          <w:rFonts w:hint="eastAsia" w:asciiTheme="minorEastAsia" w:hAnsiTheme="minorEastAsia"/>
          <w:szCs w:val="28"/>
        </w:rPr>
        <w:t>B、加工现场所使用的各类测量工具必须在受控范围之内；</w:t>
      </w:r>
    </w:p>
    <w:p>
      <w:pPr>
        <w:ind w:firstLine="560"/>
        <w:rPr>
          <w:rFonts w:asciiTheme="minorEastAsia" w:hAnsiTheme="minorEastAsia"/>
          <w:szCs w:val="28"/>
        </w:rPr>
      </w:pPr>
      <w:r>
        <w:rPr>
          <w:rFonts w:hint="eastAsia" w:asciiTheme="minorEastAsia" w:hAnsiTheme="minorEastAsia"/>
          <w:szCs w:val="28"/>
        </w:rPr>
        <w:t>C、硅酮结构胶、密封胶必须有性能指标，安全使用年限等质量保证书；</w:t>
      </w:r>
    </w:p>
    <w:p>
      <w:pPr>
        <w:ind w:firstLine="560"/>
        <w:rPr>
          <w:rFonts w:asciiTheme="minorEastAsia" w:hAnsiTheme="minorEastAsia"/>
          <w:szCs w:val="28"/>
        </w:rPr>
      </w:pPr>
      <w:r>
        <w:rPr>
          <w:rFonts w:hint="eastAsia" w:asciiTheme="minorEastAsia" w:hAnsiTheme="minorEastAsia"/>
          <w:szCs w:val="28"/>
        </w:rPr>
        <w:t>D、主要的结构受力件，在下料之前进行校直调整；</w:t>
      </w:r>
    </w:p>
    <w:p>
      <w:pPr>
        <w:ind w:firstLine="560"/>
        <w:rPr>
          <w:rFonts w:asciiTheme="minorEastAsia" w:hAnsiTheme="minorEastAsia"/>
          <w:szCs w:val="28"/>
        </w:rPr>
      </w:pPr>
      <w:r>
        <w:rPr>
          <w:rFonts w:hint="eastAsia" w:asciiTheme="minorEastAsia" w:hAnsiTheme="minorEastAsia"/>
          <w:szCs w:val="28"/>
        </w:rPr>
        <w:t>E、构件的加工精度允许偏差按行业标准的高精度级执行；</w:t>
      </w:r>
    </w:p>
    <w:p>
      <w:pPr>
        <w:ind w:firstLine="560"/>
        <w:rPr>
          <w:rFonts w:asciiTheme="minorEastAsia" w:hAnsiTheme="minorEastAsia"/>
          <w:szCs w:val="28"/>
        </w:rPr>
      </w:pPr>
      <w:r>
        <w:rPr>
          <w:rFonts w:hint="eastAsia" w:asciiTheme="minorEastAsia" w:hAnsiTheme="minorEastAsia"/>
          <w:szCs w:val="28"/>
        </w:rPr>
        <w:t>F、加工完毕的构件，按其数量的5%抽检，且每种不得少于5件；</w:t>
      </w:r>
    </w:p>
    <w:p>
      <w:pPr>
        <w:ind w:firstLine="560"/>
        <w:rPr>
          <w:rFonts w:asciiTheme="minorEastAsia" w:hAnsiTheme="minorEastAsia"/>
          <w:szCs w:val="28"/>
        </w:rPr>
      </w:pPr>
      <w:r>
        <w:rPr>
          <w:rFonts w:hint="eastAsia" w:asciiTheme="minorEastAsia" w:hAnsiTheme="minorEastAsia"/>
          <w:szCs w:val="28"/>
        </w:rPr>
        <w:t>G、生产过程中严格执行三检制度；</w:t>
      </w:r>
    </w:p>
    <w:p>
      <w:pPr>
        <w:ind w:firstLine="560"/>
        <w:rPr>
          <w:rFonts w:asciiTheme="minorEastAsia" w:hAnsiTheme="minorEastAsia"/>
          <w:szCs w:val="28"/>
        </w:rPr>
      </w:pPr>
      <w:r>
        <w:rPr>
          <w:rFonts w:hint="eastAsia" w:asciiTheme="minorEastAsia" w:hAnsiTheme="minorEastAsia"/>
          <w:szCs w:val="28"/>
        </w:rPr>
        <w:t>H、成品、半成品出厂时，附有质量检验证书；</w:t>
      </w:r>
    </w:p>
    <w:p>
      <w:pPr>
        <w:ind w:firstLine="560"/>
        <w:rPr>
          <w:rFonts w:asciiTheme="minorEastAsia" w:hAnsiTheme="minorEastAsia"/>
          <w:szCs w:val="28"/>
        </w:rPr>
      </w:pPr>
      <w:r>
        <w:rPr>
          <w:rFonts w:hint="eastAsia" w:asciiTheme="minorEastAsia" w:hAnsiTheme="minorEastAsia"/>
          <w:szCs w:val="28"/>
        </w:rPr>
        <w:t>I、 生产工人必须持证上岗。</w:t>
      </w:r>
    </w:p>
    <w:p>
      <w:pPr>
        <w:ind w:firstLine="560"/>
        <w:rPr>
          <w:rFonts w:asciiTheme="minorEastAsia" w:hAnsiTheme="minorEastAsia"/>
          <w:szCs w:val="28"/>
        </w:rPr>
      </w:pPr>
      <w:r>
        <w:rPr>
          <w:rFonts w:hint="eastAsia" w:asciiTheme="minorEastAsia" w:hAnsiTheme="minorEastAsia"/>
          <w:bCs/>
          <w:szCs w:val="28"/>
        </w:rPr>
        <w:t>7）包装运输质量控制</w:t>
      </w:r>
    </w:p>
    <w:p>
      <w:pPr>
        <w:ind w:firstLine="560"/>
        <w:rPr>
          <w:rFonts w:asciiTheme="minorEastAsia" w:hAnsiTheme="minorEastAsia"/>
          <w:szCs w:val="28"/>
        </w:rPr>
      </w:pPr>
      <w:r>
        <w:rPr>
          <w:rFonts w:hint="eastAsia" w:asciiTheme="minorEastAsia" w:hAnsiTheme="minorEastAsia"/>
          <w:szCs w:val="28"/>
        </w:rPr>
        <w:t>因为所有材料均为装饰材料，所以本公司对出厂的所有成品、半成品都用保护胶带来保护材料的表面，以免在运输、安装时损坏材料表面，然后用纤维带包装成捆运输到现场。玻璃运到现场后，进行特殊保护与周围的施工人员进行周密的配合。所有材料都由本公司的车队运往现场。所有材料运到现场，都放在通风避雨的地方。</w:t>
      </w:r>
    </w:p>
    <w:p>
      <w:pPr>
        <w:ind w:firstLine="560"/>
        <w:rPr>
          <w:rFonts w:asciiTheme="minorEastAsia" w:hAnsiTheme="minorEastAsia"/>
          <w:bCs/>
          <w:szCs w:val="28"/>
        </w:rPr>
      </w:pPr>
      <w:r>
        <w:rPr>
          <w:rFonts w:hint="eastAsia" w:asciiTheme="minorEastAsia" w:hAnsiTheme="minorEastAsia"/>
          <w:bCs/>
          <w:szCs w:val="28"/>
        </w:rPr>
        <w:t>8）安装施工质量控制</w:t>
      </w:r>
    </w:p>
    <w:p>
      <w:pPr>
        <w:ind w:firstLine="560"/>
        <w:rPr>
          <w:rFonts w:asciiTheme="minorEastAsia" w:hAnsiTheme="minorEastAsia"/>
          <w:szCs w:val="28"/>
        </w:rPr>
      </w:pPr>
      <w:r>
        <w:rPr>
          <w:rFonts w:hint="eastAsia" w:asciiTheme="minorEastAsia" w:hAnsiTheme="minorEastAsia"/>
          <w:szCs w:val="28"/>
        </w:rPr>
        <w:t>A、人员选择</w:t>
      </w:r>
    </w:p>
    <w:p>
      <w:pPr>
        <w:ind w:firstLine="560"/>
        <w:rPr>
          <w:rFonts w:asciiTheme="minorEastAsia" w:hAnsiTheme="minorEastAsia"/>
          <w:szCs w:val="28"/>
        </w:rPr>
      </w:pPr>
      <w:r>
        <w:rPr>
          <w:rFonts w:hint="eastAsia" w:asciiTheme="minorEastAsia" w:hAnsiTheme="minorEastAsia"/>
          <w:szCs w:val="28"/>
        </w:rPr>
        <w:t>安装人员的素质、技术水平也是决定工程质量的一个不可忽视的重要因素。我公司的安装人员都是经过专业技术培训的技术工人，并取得了岗位上岗证书。公司承做的大量工程锻炼培养了一批技术水准高、操作技能强的施工队伍，积累了丰富的施工经验。对本工程，公司挑选最优秀的人员并配备先进的安装工艺装备。</w:t>
      </w:r>
    </w:p>
    <w:p>
      <w:pPr>
        <w:ind w:firstLine="560"/>
        <w:rPr>
          <w:rFonts w:asciiTheme="minorEastAsia" w:hAnsiTheme="minorEastAsia"/>
          <w:szCs w:val="28"/>
        </w:rPr>
      </w:pPr>
      <w:r>
        <w:rPr>
          <w:rFonts w:hint="eastAsia" w:asciiTheme="minorEastAsia" w:hAnsiTheme="minorEastAsia"/>
          <w:szCs w:val="28"/>
        </w:rPr>
        <w:t>B、进现场前的培训。</w:t>
      </w:r>
    </w:p>
    <w:p>
      <w:pPr>
        <w:ind w:firstLine="560"/>
        <w:rPr>
          <w:rFonts w:asciiTheme="minorEastAsia" w:hAnsiTheme="minorEastAsia"/>
          <w:szCs w:val="28"/>
        </w:rPr>
      </w:pPr>
      <w:r>
        <w:rPr>
          <w:rFonts w:hint="eastAsia" w:asciiTheme="minorEastAsia" w:hAnsiTheme="minorEastAsia"/>
          <w:szCs w:val="28"/>
        </w:rPr>
        <w:t>①、由有关领导讲解本工程的重要性，使安装人员对此有足够的认识。</w:t>
      </w:r>
    </w:p>
    <w:p>
      <w:pPr>
        <w:ind w:firstLine="560"/>
        <w:rPr>
          <w:rFonts w:asciiTheme="minorEastAsia" w:hAnsiTheme="minorEastAsia"/>
          <w:szCs w:val="28"/>
        </w:rPr>
      </w:pPr>
      <w:r>
        <w:rPr>
          <w:rFonts w:hint="eastAsia" w:asciiTheme="minorEastAsia" w:hAnsiTheme="minorEastAsia"/>
          <w:szCs w:val="28"/>
        </w:rPr>
        <w:t>②、由技术人员讲解相关的标准规范和安全准则。</w:t>
      </w:r>
    </w:p>
    <w:p>
      <w:pPr>
        <w:ind w:firstLine="560"/>
        <w:rPr>
          <w:rFonts w:asciiTheme="minorEastAsia" w:hAnsiTheme="minorEastAsia"/>
          <w:szCs w:val="28"/>
        </w:rPr>
      </w:pPr>
      <w:r>
        <w:rPr>
          <w:rFonts w:hint="eastAsia" w:asciiTheme="minorEastAsia" w:hAnsiTheme="minorEastAsia"/>
          <w:szCs w:val="28"/>
        </w:rPr>
        <w:t>③、所有技术方案标准由技术人员向施工班组交底。</w:t>
      </w:r>
    </w:p>
    <w:p>
      <w:pPr>
        <w:ind w:firstLine="560"/>
        <w:rPr>
          <w:rFonts w:asciiTheme="minorEastAsia" w:hAnsiTheme="minorEastAsia"/>
          <w:szCs w:val="28"/>
        </w:rPr>
      </w:pPr>
      <w:r>
        <w:rPr>
          <w:rFonts w:hint="eastAsia" w:asciiTheme="minorEastAsia" w:hAnsiTheme="minorEastAsia"/>
          <w:szCs w:val="28"/>
        </w:rPr>
        <w:t>C、现场施工管理：</w:t>
      </w:r>
    </w:p>
    <w:p>
      <w:pPr>
        <w:ind w:firstLine="560"/>
        <w:rPr>
          <w:rFonts w:asciiTheme="minorEastAsia" w:hAnsiTheme="minorEastAsia"/>
          <w:szCs w:val="28"/>
        </w:rPr>
      </w:pPr>
      <w:r>
        <w:rPr>
          <w:rFonts w:hint="eastAsia" w:asciiTheme="minorEastAsia" w:hAnsiTheme="minorEastAsia"/>
          <w:szCs w:val="28"/>
        </w:rPr>
        <w:t>根据现场出现的实际问题，每周由项目经理组织一次工作总结会议，内容如下：</w:t>
      </w:r>
    </w:p>
    <w:p>
      <w:pPr>
        <w:ind w:firstLine="560"/>
        <w:rPr>
          <w:rFonts w:asciiTheme="minorEastAsia" w:hAnsiTheme="minorEastAsia"/>
          <w:szCs w:val="28"/>
        </w:rPr>
      </w:pPr>
      <w:r>
        <w:rPr>
          <w:rFonts w:hint="eastAsia" w:asciiTheme="minorEastAsia" w:hAnsiTheme="minorEastAsia"/>
          <w:szCs w:val="28"/>
        </w:rPr>
        <w:t>①、施工方案，施工计划执行情况的总结。</w:t>
      </w:r>
    </w:p>
    <w:p>
      <w:pPr>
        <w:ind w:firstLine="560"/>
        <w:rPr>
          <w:rFonts w:asciiTheme="minorEastAsia" w:hAnsiTheme="minorEastAsia"/>
          <w:szCs w:val="28"/>
        </w:rPr>
      </w:pPr>
      <w:r>
        <w:rPr>
          <w:rFonts w:hint="eastAsia" w:asciiTheme="minorEastAsia" w:hAnsiTheme="minorEastAsia"/>
          <w:szCs w:val="28"/>
        </w:rPr>
        <w:t>②、安全、质量，技术标准执行情况的总结。</w:t>
      </w:r>
    </w:p>
    <w:p>
      <w:pPr>
        <w:ind w:firstLine="560"/>
        <w:rPr>
          <w:rFonts w:asciiTheme="minorEastAsia" w:hAnsiTheme="minorEastAsia"/>
          <w:szCs w:val="28"/>
        </w:rPr>
      </w:pPr>
      <w:r>
        <w:rPr>
          <w:rFonts w:hint="eastAsia" w:asciiTheme="minorEastAsia" w:hAnsiTheme="minorEastAsia"/>
          <w:szCs w:val="28"/>
        </w:rPr>
        <w:t>③、本周工作的总结，奖优罚劣。</w:t>
      </w:r>
    </w:p>
    <w:p>
      <w:pPr>
        <w:ind w:firstLine="560"/>
        <w:rPr>
          <w:rFonts w:asciiTheme="minorEastAsia" w:hAnsiTheme="minorEastAsia"/>
          <w:szCs w:val="28"/>
        </w:rPr>
      </w:pPr>
      <w:r>
        <w:rPr>
          <w:rFonts w:hint="eastAsia" w:asciiTheme="minorEastAsia" w:hAnsiTheme="minorEastAsia"/>
          <w:szCs w:val="28"/>
        </w:rPr>
        <w:t>④、下周的工作安排。</w:t>
      </w:r>
    </w:p>
    <w:p>
      <w:pPr>
        <w:ind w:firstLine="560"/>
        <w:rPr>
          <w:rFonts w:asciiTheme="minorEastAsia" w:hAnsiTheme="minorEastAsia"/>
          <w:szCs w:val="28"/>
        </w:rPr>
      </w:pPr>
      <w:r>
        <w:rPr>
          <w:rFonts w:hint="eastAsia" w:asciiTheme="minorEastAsia" w:hAnsiTheme="minorEastAsia"/>
          <w:szCs w:val="28"/>
        </w:rPr>
        <w:t>D、为保证工程进度和质量，还要定期举行会议，邀请甲方代表、土建代表、乙方负责人、安装队长等参加，对工程的各个方面进行协调、沟通，将会议纪要返回给公司经理，以便整体安排。</w:t>
      </w:r>
    </w:p>
    <w:p>
      <w:pPr>
        <w:ind w:firstLine="560"/>
        <w:rPr>
          <w:rFonts w:asciiTheme="minorEastAsia" w:hAnsiTheme="minorEastAsia"/>
          <w:szCs w:val="28"/>
        </w:rPr>
      </w:pPr>
      <w:r>
        <w:rPr>
          <w:rFonts w:asciiTheme="minorEastAsia" w:hAnsiTheme="minorEastAsia"/>
          <w:bCs/>
          <w:szCs w:val="28"/>
        </w:rPr>
        <w:t>b</w:t>
      </w:r>
      <w:r>
        <w:rPr>
          <w:rFonts w:hint="eastAsia" w:asciiTheme="minorEastAsia" w:hAnsiTheme="minorEastAsia"/>
          <w:bCs/>
          <w:szCs w:val="28"/>
        </w:rPr>
        <w:t>、幕墙结构强度及变形</w:t>
      </w:r>
    </w:p>
    <w:p>
      <w:pPr>
        <w:ind w:firstLine="560"/>
        <w:rPr>
          <w:rFonts w:asciiTheme="minorEastAsia" w:hAnsiTheme="minorEastAsia"/>
          <w:szCs w:val="28"/>
        </w:rPr>
      </w:pPr>
      <w:r>
        <w:rPr>
          <w:rFonts w:hint="eastAsia" w:asciiTheme="minorEastAsia" w:hAnsiTheme="minorEastAsia"/>
          <w:szCs w:val="28"/>
        </w:rPr>
        <w:t>幕墙结构强度及变形是幕墙产品质量的关键点。幕墙作为建筑物的围护结构，首要一条是要满足其强度和变形，其次是满足功能使用性。所以，强度和变形性是幕墙产品的重点和关键。应采取以下几个方面技术措施进行控制：</w:t>
      </w:r>
    </w:p>
    <w:p>
      <w:pPr>
        <w:ind w:firstLine="560"/>
        <w:rPr>
          <w:rFonts w:asciiTheme="minorEastAsia" w:hAnsiTheme="minorEastAsia"/>
          <w:szCs w:val="28"/>
        </w:rPr>
      </w:pPr>
      <w:r>
        <w:rPr>
          <w:rFonts w:asciiTheme="minorEastAsia" w:hAnsiTheme="minorEastAsia"/>
          <w:szCs w:val="28"/>
        </w:rPr>
        <w:t>1</w:t>
      </w:r>
      <w:r>
        <w:rPr>
          <w:rFonts w:hint="eastAsia" w:asciiTheme="minorEastAsia" w:hAnsiTheme="minorEastAsia"/>
          <w:szCs w:val="28"/>
        </w:rPr>
        <w:t>）竖料的强度和刚度要进行严格的结构计算，其幕墙结构的组成件、竖料、板片、胶、连接件、预埋件、螺栓等必须满足规范JGJ102--96及JGJ133--2001。</w:t>
      </w:r>
    </w:p>
    <w:p>
      <w:pPr>
        <w:ind w:firstLine="560"/>
        <w:rPr>
          <w:rFonts w:asciiTheme="minorEastAsia" w:hAnsiTheme="minorEastAsia"/>
          <w:szCs w:val="28"/>
        </w:rPr>
      </w:pPr>
      <w:r>
        <w:rPr>
          <w:rFonts w:asciiTheme="minorEastAsia" w:hAnsiTheme="minorEastAsia"/>
          <w:szCs w:val="28"/>
        </w:rPr>
        <w:t>2</w:t>
      </w:r>
      <w:r>
        <w:rPr>
          <w:rFonts w:hint="eastAsia" w:asciiTheme="minorEastAsia" w:hAnsiTheme="minorEastAsia"/>
          <w:szCs w:val="28"/>
        </w:rPr>
        <w:t>）幕墙所用材料的表面处理,也是影响幕墙结构牢固性及耐久性的关键。铝料必须满足规范GB/G5237--93。所有碳钢必须为Q235碳钢，面必须热浸镀锌处理。</w:t>
      </w:r>
    </w:p>
    <w:p>
      <w:pPr>
        <w:ind w:firstLine="560"/>
        <w:rPr>
          <w:rFonts w:asciiTheme="minorEastAsia" w:hAnsiTheme="minorEastAsia"/>
          <w:szCs w:val="28"/>
        </w:rPr>
      </w:pPr>
      <w:r>
        <w:rPr>
          <w:rFonts w:asciiTheme="minorEastAsia" w:hAnsiTheme="minorEastAsia"/>
          <w:szCs w:val="28"/>
        </w:rPr>
        <w:t>3</w:t>
      </w:r>
      <w:r>
        <w:rPr>
          <w:rFonts w:hint="eastAsia" w:asciiTheme="minorEastAsia" w:hAnsiTheme="minorEastAsia"/>
          <w:szCs w:val="28"/>
        </w:rPr>
        <w:t>）为满足幕墙产品的允许变形，幕墙结构必须为悬挂结构，竖料间应留有一定的伸缩间隙，连接角码必须具有三维可调，在连接角码上开水平方向长条孔，孔距可调为50mm，在铝料竖直方向开50mm长条可调孔，满足结构的伸缩位移。</w:t>
      </w:r>
    </w:p>
    <w:p>
      <w:pPr>
        <w:ind w:firstLine="560"/>
        <w:rPr>
          <w:rFonts w:asciiTheme="minorEastAsia" w:hAnsiTheme="minorEastAsia"/>
          <w:bCs/>
          <w:szCs w:val="28"/>
        </w:rPr>
      </w:pPr>
      <w:r>
        <w:rPr>
          <w:rFonts w:asciiTheme="minorEastAsia" w:hAnsiTheme="minorEastAsia"/>
          <w:bCs/>
          <w:szCs w:val="28"/>
        </w:rPr>
        <w:t>c</w:t>
      </w:r>
      <w:r>
        <w:rPr>
          <w:rFonts w:hint="eastAsia" w:asciiTheme="minorEastAsia" w:hAnsiTheme="minorEastAsia"/>
          <w:bCs/>
          <w:szCs w:val="28"/>
        </w:rPr>
        <w:t>、结构胶粘接强度</w:t>
      </w:r>
    </w:p>
    <w:p>
      <w:pPr>
        <w:ind w:firstLine="560"/>
        <w:rPr>
          <w:rFonts w:asciiTheme="minorEastAsia" w:hAnsiTheme="minorEastAsia"/>
          <w:szCs w:val="28"/>
        </w:rPr>
      </w:pPr>
      <w:r>
        <w:rPr>
          <w:rFonts w:hint="eastAsia" w:asciiTheme="minorEastAsia" w:hAnsiTheme="minorEastAsia"/>
          <w:szCs w:val="28"/>
        </w:rPr>
        <w:t>对隐框玻璃幕墙，结构胶的粘接强度是幕墙产品质量的重点及关键点。所以控制结构胶的粘接质量应从以下几个方面采用措施。</w:t>
      </w:r>
    </w:p>
    <w:p>
      <w:pPr>
        <w:ind w:firstLine="560"/>
        <w:rPr>
          <w:rFonts w:asciiTheme="minorEastAsia" w:hAnsiTheme="minorEastAsia"/>
          <w:szCs w:val="28"/>
        </w:rPr>
      </w:pPr>
      <w:r>
        <w:rPr>
          <w:rFonts w:hint="eastAsia" w:asciiTheme="minorEastAsia" w:hAnsiTheme="minorEastAsia"/>
          <w:szCs w:val="28"/>
        </w:rPr>
        <w:t>1）严格按照规范计算结构胶的粘接宽度及厚度。</w:t>
      </w:r>
    </w:p>
    <w:p>
      <w:pPr>
        <w:ind w:firstLine="560"/>
        <w:rPr>
          <w:rFonts w:asciiTheme="minorEastAsia" w:hAnsiTheme="minorEastAsia"/>
          <w:szCs w:val="28"/>
        </w:rPr>
      </w:pPr>
      <w:r>
        <w:rPr>
          <w:rFonts w:hint="eastAsia" w:asciiTheme="minorEastAsia" w:hAnsiTheme="minorEastAsia"/>
          <w:szCs w:val="28"/>
        </w:rPr>
        <w:t>2）谨慎选择国家硅酮胶领导小组认可批准在市场上销售的合格结构胶。</w:t>
      </w:r>
    </w:p>
    <w:p>
      <w:pPr>
        <w:ind w:firstLine="560"/>
        <w:rPr>
          <w:rFonts w:asciiTheme="minorEastAsia" w:hAnsiTheme="minorEastAsia"/>
          <w:szCs w:val="28"/>
        </w:rPr>
      </w:pPr>
      <w:r>
        <w:rPr>
          <w:rFonts w:hint="eastAsia" w:asciiTheme="minorEastAsia" w:hAnsiTheme="minorEastAsia"/>
          <w:szCs w:val="28"/>
        </w:rPr>
        <w:t>3）严把玻璃板片的清洗，铝料的清洗工作，清洗遍数最少不能少于三遍。</w:t>
      </w:r>
    </w:p>
    <w:p>
      <w:pPr>
        <w:ind w:firstLine="560"/>
        <w:rPr>
          <w:rFonts w:asciiTheme="minorEastAsia" w:hAnsiTheme="minorEastAsia"/>
          <w:szCs w:val="28"/>
        </w:rPr>
      </w:pPr>
      <w:r>
        <w:rPr>
          <w:rFonts w:hint="eastAsia" w:asciiTheme="minorEastAsia" w:hAnsiTheme="minorEastAsia"/>
          <w:szCs w:val="28"/>
        </w:rPr>
        <w:t>4）严格控制打胶质量，不许有气泡、麻点、空隙，双组份胶一定要混合均匀，并有详细的蝴蝶片试件。每批胶要做不少于三组的剥离试验，检测胶的质量及固化时间。</w:t>
      </w:r>
    </w:p>
    <w:p>
      <w:pPr>
        <w:ind w:firstLine="560"/>
        <w:rPr>
          <w:rFonts w:asciiTheme="minorEastAsia" w:hAnsiTheme="minorEastAsia"/>
          <w:szCs w:val="28"/>
        </w:rPr>
      </w:pPr>
      <w:r>
        <w:rPr>
          <w:rFonts w:hint="eastAsia" w:asciiTheme="minorEastAsia" w:hAnsiTheme="minorEastAsia"/>
          <w:szCs w:val="28"/>
        </w:rPr>
        <w:t>5）严格控制固化时间，平放固化时间达到后，才可立起固化，在温度20℃以上时，双组份结构胶固化时间不低于72小时。</w:t>
      </w:r>
    </w:p>
    <w:p>
      <w:pPr>
        <w:ind w:firstLine="560"/>
        <w:rPr>
          <w:rFonts w:asciiTheme="minorEastAsia" w:hAnsiTheme="minorEastAsia"/>
          <w:szCs w:val="28"/>
        </w:rPr>
      </w:pPr>
      <w:r>
        <w:rPr>
          <w:rFonts w:hint="eastAsia" w:asciiTheme="minorEastAsia" w:hAnsiTheme="minorEastAsia"/>
          <w:szCs w:val="28"/>
        </w:rPr>
        <w:t>6）严格控制打胶环境。车间的干湿度及温度要稳定，温度控制在25℃左右，相对湿度不低于50%。车间要密封，环境要洁净。</w:t>
      </w:r>
    </w:p>
    <w:p>
      <w:pPr>
        <w:ind w:firstLine="560"/>
        <w:rPr>
          <w:rFonts w:asciiTheme="minorEastAsia" w:hAnsiTheme="minorEastAsia"/>
          <w:szCs w:val="28"/>
        </w:rPr>
      </w:pPr>
      <w:r>
        <w:rPr>
          <w:rFonts w:hint="eastAsia" w:asciiTheme="minorEastAsia" w:hAnsiTheme="minorEastAsia"/>
          <w:szCs w:val="28"/>
        </w:rPr>
        <w:t>7）严格控制工作的操作程序，加强质检力度，对不合格产品绝对不能出厂，加强奖罚力度。</w:t>
      </w:r>
    </w:p>
    <w:p>
      <w:pPr>
        <w:ind w:firstLine="560"/>
        <w:rPr>
          <w:rFonts w:asciiTheme="minorEastAsia" w:hAnsiTheme="minorEastAsia"/>
          <w:szCs w:val="28"/>
        </w:rPr>
      </w:pPr>
      <w:r>
        <w:rPr>
          <w:rFonts w:hint="eastAsia" w:asciiTheme="minorEastAsia" w:hAnsiTheme="minorEastAsia"/>
          <w:szCs w:val="28"/>
        </w:rPr>
        <w:t>综上所述,我公司在承接各类幕墙工程方面,无论是技术、设计方面，在材料选用及科学性方面，在加工、运输、安装施工的经验和加工设备方面都能够对工程质量作出充分保证，并在工程竣工后，向贵方作书面的幕墙质量保证书，以使业主放心。</w:t>
      </w:r>
    </w:p>
    <w:p>
      <w:pPr>
        <w:ind w:firstLine="560"/>
        <w:rPr>
          <w:rFonts w:asciiTheme="minorEastAsia" w:hAnsiTheme="minorEastAsia"/>
          <w:szCs w:val="28"/>
        </w:rPr>
      </w:pPr>
      <w:r>
        <w:rPr>
          <w:rFonts w:hint="eastAsia" w:asciiTheme="minorEastAsia" w:hAnsiTheme="minorEastAsia"/>
          <w:szCs w:val="28"/>
        </w:rPr>
        <w:t>d、上级及行业主管部门的监督管理</w:t>
      </w:r>
    </w:p>
    <w:p>
      <w:pPr>
        <w:ind w:firstLine="560"/>
        <w:rPr>
          <w:rFonts w:asciiTheme="minorEastAsia" w:hAnsiTheme="minorEastAsia"/>
          <w:szCs w:val="28"/>
        </w:rPr>
      </w:pPr>
      <w:r>
        <w:rPr>
          <w:rFonts w:hint="eastAsia" w:asciiTheme="minorEastAsia" w:hAnsiTheme="minorEastAsia"/>
          <w:szCs w:val="28"/>
        </w:rPr>
        <w:t>1）由公司经理调动公司的人、财、物，从人力、物力、技术各方面协调，保证本项目顺利施工。</w:t>
      </w:r>
    </w:p>
    <w:p>
      <w:pPr>
        <w:ind w:firstLine="560"/>
        <w:rPr>
          <w:rFonts w:asciiTheme="minorEastAsia" w:hAnsiTheme="minorEastAsia"/>
          <w:szCs w:val="28"/>
        </w:rPr>
      </w:pPr>
      <w:r>
        <w:rPr>
          <w:rFonts w:hint="eastAsia" w:asciiTheme="minorEastAsia" w:hAnsiTheme="minorEastAsia"/>
          <w:szCs w:val="28"/>
        </w:rPr>
        <w:t>2）公司质检部对本项目经理的业绩采用质量否决权，对工程质量达不到承诺目标的项目经理只兑现业绩奖的50%，对工程质量达不到优良水平的，业绩兑现奖为0。从专业部门管理上，加大管理力度，加大主管上级的协调力度。</w:t>
      </w:r>
    </w:p>
    <w:p>
      <w:pPr>
        <w:ind w:firstLine="560"/>
        <w:rPr>
          <w:rFonts w:asciiTheme="minorEastAsia" w:hAnsiTheme="minorEastAsia"/>
          <w:szCs w:val="28"/>
        </w:rPr>
      </w:pPr>
      <w:r>
        <w:rPr>
          <w:rFonts w:hint="eastAsia" w:asciiTheme="minorEastAsia" w:hAnsiTheme="minorEastAsia"/>
          <w:szCs w:val="28"/>
        </w:rPr>
        <w:t>3）自觉接受当地行业主管部门的管理，定期邀请当地质检站、安检站对本项目进行检查，对于幕墙需做的实验、检验，自觉地请当地质检部门检测中心测试，对于当地行业主管部门的法规、指令，自觉去执行、维护。</w:t>
      </w:r>
    </w:p>
    <w:p>
      <w:pPr>
        <w:ind w:firstLine="560"/>
        <w:rPr>
          <w:rFonts w:asciiTheme="minorEastAsia" w:hAnsiTheme="minorEastAsia"/>
          <w:szCs w:val="28"/>
        </w:rPr>
      </w:pPr>
      <w:r>
        <w:rPr>
          <w:rFonts w:hint="eastAsia" w:asciiTheme="minorEastAsia" w:hAnsiTheme="minorEastAsia"/>
          <w:szCs w:val="28"/>
        </w:rPr>
        <w:t>4）对于后补螺栓的抗剪实验，幕墙的三性物理实验，耐候胶的密封性能实验，结构胶的剥离试验等，完全遵守现行国家标准及行业主管部门的规定。</w:t>
      </w:r>
    </w:p>
    <w:p>
      <w:pPr>
        <w:ind w:firstLine="560"/>
        <w:rPr>
          <w:rFonts w:asciiTheme="minorEastAsia" w:hAnsiTheme="minorEastAsia"/>
          <w:szCs w:val="28"/>
        </w:rPr>
      </w:pPr>
      <w:r>
        <w:rPr>
          <w:rFonts w:hint="eastAsia" w:asciiTheme="minorEastAsia" w:hAnsiTheme="minorEastAsia"/>
          <w:szCs w:val="28"/>
        </w:rPr>
        <w:t>e、接受业主及监理管理的程序</w:t>
      </w:r>
    </w:p>
    <w:p>
      <w:pPr>
        <w:ind w:firstLine="560"/>
        <w:rPr>
          <w:rFonts w:asciiTheme="minorEastAsia" w:hAnsiTheme="minorEastAsia"/>
          <w:szCs w:val="28"/>
        </w:rPr>
      </w:pPr>
      <w:r>
        <w:rPr>
          <w:rFonts w:hint="eastAsia" w:asciiTheme="minorEastAsia" w:hAnsiTheme="minorEastAsia"/>
          <w:szCs w:val="28"/>
        </w:rPr>
        <w:t>1）发包的招标文件及中标后所签的工程合同以及双方达成的书面协议将作为约束我方文件。</w:t>
      </w:r>
    </w:p>
    <w:p>
      <w:pPr>
        <w:ind w:firstLine="560"/>
        <w:rPr>
          <w:rFonts w:asciiTheme="minorEastAsia" w:hAnsiTheme="minorEastAsia"/>
          <w:szCs w:val="28"/>
        </w:rPr>
      </w:pPr>
      <w:r>
        <w:rPr>
          <w:rFonts w:hint="eastAsia" w:asciiTheme="minorEastAsia" w:hAnsiTheme="minorEastAsia"/>
          <w:szCs w:val="28"/>
        </w:rPr>
        <w:t>2）业主方所发出的书面有关工程质量的指令，我公司均接受，严格按照业主方的质量管理程序施工。</w:t>
      </w:r>
    </w:p>
    <w:p>
      <w:pPr>
        <w:ind w:firstLine="560"/>
        <w:rPr>
          <w:rFonts w:asciiTheme="minorEastAsia" w:hAnsiTheme="minorEastAsia"/>
          <w:szCs w:val="28"/>
        </w:rPr>
      </w:pPr>
      <w:r>
        <w:rPr>
          <w:rFonts w:hint="eastAsia" w:asciiTheme="minorEastAsia" w:hAnsiTheme="minorEastAsia"/>
          <w:szCs w:val="28"/>
        </w:rPr>
        <w:t>3）加工场地在施工前报业主方及监理对加工场地进行初验。打胶车间的干湿度、厂房的洁净程度、固化车间的面积、铝材、玻璃打胶、中空加工方案，报业主监理审核后进行实施。</w:t>
      </w:r>
    </w:p>
    <w:p>
      <w:pPr>
        <w:ind w:firstLine="560"/>
        <w:rPr>
          <w:rFonts w:asciiTheme="minorEastAsia" w:hAnsiTheme="minorEastAsia"/>
          <w:szCs w:val="28"/>
        </w:rPr>
      </w:pPr>
      <w:r>
        <w:rPr>
          <w:rFonts w:hint="eastAsia" w:asciiTheme="minorEastAsia" w:hAnsiTheme="minorEastAsia"/>
          <w:szCs w:val="28"/>
        </w:rPr>
        <w:t>4）工程施工中严格按照监理手册及监理规程中规定的程序进行报检、报验。工程任何材料进场时首先书面报监理，对其材料的规格、数量、型号、质量等级，使用部位填报详细的报验单，待监理检查合格后再入库卸车，任何不符合质量标准的材料，一律不许进场。</w:t>
      </w:r>
    </w:p>
    <w:p>
      <w:pPr>
        <w:ind w:firstLine="560"/>
        <w:rPr>
          <w:rFonts w:asciiTheme="minorEastAsia" w:hAnsiTheme="minorEastAsia"/>
          <w:szCs w:val="28"/>
        </w:rPr>
      </w:pPr>
      <w:r>
        <w:rPr>
          <w:rFonts w:hint="eastAsia" w:asciiTheme="minorEastAsia" w:hAnsiTheme="minorEastAsia"/>
          <w:szCs w:val="28"/>
        </w:rPr>
        <w:t>f、工程隐蔽验收及“三检”制度</w:t>
      </w:r>
    </w:p>
    <w:p>
      <w:pPr>
        <w:ind w:firstLine="560"/>
        <w:rPr>
          <w:rFonts w:asciiTheme="minorEastAsia" w:hAnsiTheme="minorEastAsia"/>
          <w:szCs w:val="28"/>
        </w:rPr>
      </w:pPr>
      <w:r>
        <w:rPr>
          <w:rFonts w:hint="eastAsia" w:asciiTheme="minorEastAsia" w:hAnsiTheme="minorEastAsia"/>
          <w:szCs w:val="28"/>
        </w:rPr>
        <w:t>1）幕墙隐蔽工程系指那些在施工过程中上一工序的安装工作结果将被下一工序所掩盖，无法再进行复查的工程部位。幕墙前期的部分工序均算为隐蔽工序。埋件、连结螺栓、骨架安装、层间防火、铝材加工、焊缝质量、玻璃合成、结构胶打胶、隐蔽螺栓等，这些工序都可称为隐蔽工程。其主要部位有：</w:t>
      </w:r>
    </w:p>
    <w:p>
      <w:pPr>
        <w:ind w:firstLine="560"/>
        <w:rPr>
          <w:rFonts w:asciiTheme="minorEastAsia" w:hAnsiTheme="minorEastAsia"/>
          <w:szCs w:val="28"/>
        </w:rPr>
      </w:pPr>
      <w:r>
        <w:rPr>
          <w:rFonts w:hint="eastAsia" w:asciiTheme="minorEastAsia" w:hAnsiTheme="minorEastAsia"/>
          <w:szCs w:val="28"/>
        </w:rPr>
        <w:t>2）幕墙构件与主体结构连接节点的安装。</w:t>
      </w:r>
    </w:p>
    <w:p>
      <w:pPr>
        <w:ind w:firstLine="560"/>
        <w:rPr>
          <w:rFonts w:asciiTheme="minorEastAsia" w:hAnsiTheme="minorEastAsia"/>
          <w:szCs w:val="28"/>
        </w:rPr>
      </w:pPr>
      <w:r>
        <w:rPr>
          <w:rFonts w:hint="eastAsia" w:asciiTheme="minorEastAsia" w:hAnsiTheme="minorEastAsia"/>
          <w:szCs w:val="28"/>
        </w:rPr>
        <w:t>隐蔽工程验收项目：</w:t>
      </w:r>
    </w:p>
    <w:p>
      <w:pPr>
        <w:ind w:firstLine="560"/>
        <w:rPr>
          <w:rFonts w:asciiTheme="minorEastAsia" w:hAnsiTheme="minorEastAsia"/>
          <w:szCs w:val="28"/>
        </w:rPr>
      </w:pPr>
      <w:r>
        <w:rPr>
          <w:rFonts w:hint="eastAsia" w:asciiTheme="minorEastAsia" w:hAnsiTheme="minorEastAsia"/>
          <w:szCs w:val="28"/>
        </w:rPr>
        <w:t>A、予埋件的品种、规格、形状、尺寸、数量、防腐处理、焊缝质量。</w:t>
      </w:r>
    </w:p>
    <w:p>
      <w:pPr>
        <w:ind w:firstLine="560"/>
        <w:rPr>
          <w:rFonts w:asciiTheme="minorEastAsia" w:hAnsiTheme="minorEastAsia"/>
          <w:szCs w:val="28"/>
        </w:rPr>
      </w:pPr>
      <w:r>
        <w:rPr>
          <w:rFonts w:hint="eastAsia" w:asciiTheme="minorEastAsia" w:hAnsiTheme="minorEastAsia"/>
          <w:szCs w:val="28"/>
        </w:rPr>
        <w:t>B、防止电蚀垫片的材质、规格、尺寸。</w:t>
      </w:r>
    </w:p>
    <w:p>
      <w:pPr>
        <w:ind w:firstLine="560"/>
        <w:rPr>
          <w:rFonts w:asciiTheme="minorEastAsia" w:hAnsiTheme="minorEastAsia"/>
          <w:szCs w:val="28"/>
        </w:rPr>
      </w:pPr>
      <w:r>
        <w:rPr>
          <w:rFonts w:hint="eastAsia" w:asciiTheme="minorEastAsia" w:hAnsiTheme="minorEastAsia"/>
          <w:szCs w:val="28"/>
        </w:rPr>
        <w:t>C、予埋件与连接件连接的方法，焊接焊缝质量、防腐处理。</w:t>
      </w:r>
    </w:p>
    <w:p>
      <w:pPr>
        <w:ind w:firstLine="560"/>
        <w:rPr>
          <w:rFonts w:asciiTheme="minorEastAsia" w:hAnsiTheme="minorEastAsia"/>
          <w:szCs w:val="28"/>
        </w:rPr>
      </w:pPr>
      <w:r>
        <w:rPr>
          <w:rFonts w:hint="eastAsia" w:asciiTheme="minorEastAsia" w:hAnsiTheme="minorEastAsia"/>
          <w:szCs w:val="28"/>
        </w:rPr>
        <w:t>D、固定支座的形体、尺寸、材质。</w:t>
      </w:r>
      <w:r>
        <w:fldChar w:fldCharType="begin"/>
      </w:r>
      <w:r>
        <w:instrText xml:space="preserve"> HYPERLINK "http://www.3722.cn/" </w:instrText>
      </w:r>
      <w:r>
        <w:fldChar w:fldCharType="separate"/>
      </w:r>
      <w:r>
        <w:fldChar w:fldCharType="end"/>
      </w:r>
    </w:p>
    <w:p>
      <w:pPr>
        <w:ind w:firstLine="560"/>
        <w:rPr>
          <w:rFonts w:asciiTheme="minorEastAsia" w:hAnsiTheme="minorEastAsia"/>
          <w:szCs w:val="28"/>
        </w:rPr>
      </w:pPr>
      <w:r>
        <w:rPr>
          <w:rFonts w:hint="eastAsia" w:asciiTheme="minorEastAsia" w:hAnsiTheme="minorEastAsia"/>
          <w:szCs w:val="28"/>
        </w:rPr>
        <w:t>3）幕墙四周：幕墙内表面与主体结构之间间隙节点的安装。</w:t>
      </w:r>
    </w:p>
    <w:p>
      <w:pPr>
        <w:ind w:firstLine="560"/>
        <w:rPr>
          <w:rFonts w:asciiTheme="minorEastAsia" w:hAnsiTheme="minorEastAsia"/>
          <w:szCs w:val="28"/>
        </w:rPr>
      </w:pPr>
      <w:r>
        <w:rPr>
          <w:rFonts w:hint="eastAsia" w:asciiTheme="minorEastAsia" w:hAnsiTheme="minorEastAsia"/>
          <w:szCs w:val="28"/>
        </w:rPr>
        <w:t>隐蔽工程验收项目：</w:t>
      </w:r>
    </w:p>
    <w:p>
      <w:pPr>
        <w:ind w:firstLine="560"/>
        <w:rPr>
          <w:rFonts w:asciiTheme="minorEastAsia" w:hAnsiTheme="minorEastAsia"/>
          <w:szCs w:val="28"/>
        </w:rPr>
      </w:pPr>
      <w:r>
        <w:rPr>
          <w:rFonts w:hint="eastAsia" w:asciiTheme="minorEastAsia" w:hAnsiTheme="minorEastAsia"/>
          <w:szCs w:val="28"/>
        </w:rPr>
        <w:t>(1). 焊缝、填塞防火保温棉的品种、材质及填塞施工质量。</w:t>
      </w:r>
    </w:p>
    <w:p>
      <w:pPr>
        <w:ind w:firstLine="560"/>
        <w:rPr>
          <w:rFonts w:asciiTheme="minorEastAsia" w:hAnsiTheme="minorEastAsia"/>
          <w:szCs w:val="28"/>
        </w:rPr>
      </w:pPr>
      <w:r>
        <w:rPr>
          <w:rFonts w:hint="eastAsia" w:asciiTheme="minorEastAsia" w:hAnsiTheme="minorEastAsia"/>
          <w:szCs w:val="28"/>
        </w:rPr>
        <w:t>(2). 表面密封的材质平整度遮盖情况。</w:t>
      </w:r>
    </w:p>
    <w:p>
      <w:pPr>
        <w:ind w:firstLine="560"/>
        <w:rPr>
          <w:rFonts w:asciiTheme="minorEastAsia" w:hAnsiTheme="minorEastAsia"/>
          <w:szCs w:val="28"/>
        </w:rPr>
      </w:pPr>
      <w:r>
        <w:rPr>
          <w:rFonts w:hint="eastAsia" w:asciiTheme="minorEastAsia" w:hAnsiTheme="minorEastAsia"/>
          <w:szCs w:val="28"/>
        </w:rPr>
        <w:t>4）幕墙伸缩缝、沉降缝、防震缝及墙面转角节点的安装。</w:t>
      </w:r>
    </w:p>
    <w:p>
      <w:pPr>
        <w:ind w:firstLine="560"/>
        <w:rPr>
          <w:rFonts w:asciiTheme="minorEastAsia" w:hAnsiTheme="minorEastAsia"/>
          <w:szCs w:val="28"/>
        </w:rPr>
      </w:pPr>
      <w:r>
        <w:rPr>
          <w:rFonts w:hint="eastAsia" w:asciiTheme="minorEastAsia" w:hAnsiTheme="minorEastAsia"/>
          <w:szCs w:val="28"/>
        </w:rPr>
        <w:t>隐蔽工程验收项目：</w:t>
      </w:r>
    </w:p>
    <w:p>
      <w:pPr>
        <w:ind w:firstLine="560"/>
        <w:rPr>
          <w:rFonts w:asciiTheme="minorEastAsia" w:hAnsiTheme="minorEastAsia"/>
          <w:szCs w:val="28"/>
        </w:rPr>
      </w:pPr>
      <w:r>
        <w:rPr>
          <w:rFonts w:hint="eastAsia" w:asciiTheme="minorEastAsia" w:hAnsiTheme="minorEastAsia"/>
          <w:szCs w:val="28"/>
        </w:rPr>
        <w:t>A、幕墙各种变形缝的宽度，接缝严密度，接缝高低差。</w:t>
      </w:r>
    </w:p>
    <w:p>
      <w:pPr>
        <w:ind w:firstLine="560"/>
        <w:rPr>
          <w:rFonts w:asciiTheme="minorEastAsia" w:hAnsiTheme="minorEastAsia"/>
          <w:szCs w:val="28"/>
        </w:rPr>
      </w:pPr>
      <w:r>
        <w:rPr>
          <w:rFonts w:hint="eastAsia" w:asciiTheme="minorEastAsia" w:hAnsiTheme="minorEastAsia"/>
          <w:szCs w:val="28"/>
        </w:rPr>
        <w:t>B、接缝处的水密性、柔性材料的材质及其他密封构件。</w:t>
      </w:r>
    </w:p>
    <w:p>
      <w:pPr>
        <w:ind w:firstLine="560"/>
        <w:rPr>
          <w:rFonts w:asciiTheme="minorEastAsia" w:hAnsiTheme="minorEastAsia"/>
          <w:szCs w:val="28"/>
        </w:rPr>
      </w:pPr>
      <w:r>
        <w:rPr>
          <w:rFonts w:hint="eastAsia" w:asciiTheme="minorEastAsia" w:hAnsiTheme="minorEastAsia"/>
          <w:szCs w:val="28"/>
        </w:rPr>
        <w:t>5）幕墙防雷接地点的安装。</w:t>
      </w:r>
    </w:p>
    <w:p>
      <w:pPr>
        <w:ind w:firstLine="560"/>
        <w:rPr>
          <w:rFonts w:asciiTheme="minorEastAsia" w:hAnsiTheme="minorEastAsia"/>
          <w:szCs w:val="28"/>
        </w:rPr>
      </w:pPr>
      <w:r>
        <w:rPr>
          <w:rFonts w:hint="eastAsia" w:asciiTheme="minorEastAsia" w:hAnsiTheme="minorEastAsia"/>
          <w:szCs w:val="28"/>
        </w:rPr>
        <w:t>隐蔽工程验收项目：</w:t>
      </w:r>
    </w:p>
    <w:p>
      <w:pPr>
        <w:ind w:firstLine="560"/>
        <w:rPr>
          <w:rFonts w:asciiTheme="minorEastAsia" w:hAnsiTheme="minorEastAsia"/>
          <w:szCs w:val="28"/>
        </w:rPr>
      </w:pPr>
      <w:r>
        <w:rPr>
          <w:rFonts w:hint="eastAsia" w:asciiTheme="minorEastAsia" w:hAnsiTheme="minorEastAsia"/>
          <w:szCs w:val="28"/>
        </w:rPr>
        <w:t>A、防雷接地设防连接点的部位，网带设置方式、节点及连接方法。</w:t>
      </w:r>
    </w:p>
    <w:p>
      <w:pPr>
        <w:ind w:firstLine="560"/>
        <w:rPr>
          <w:rFonts w:asciiTheme="minorEastAsia" w:hAnsiTheme="minorEastAsia"/>
          <w:szCs w:val="28"/>
        </w:rPr>
      </w:pPr>
      <w:r>
        <w:rPr>
          <w:rFonts w:hint="eastAsia" w:asciiTheme="minorEastAsia" w:hAnsiTheme="minorEastAsia"/>
          <w:szCs w:val="28"/>
        </w:rPr>
        <w:t>B、网带的材质、规格、型号。</w:t>
      </w:r>
    </w:p>
    <w:p>
      <w:pPr>
        <w:ind w:firstLine="560"/>
        <w:rPr>
          <w:rFonts w:asciiTheme="minorEastAsia" w:hAnsiTheme="minorEastAsia"/>
          <w:szCs w:val="28"/>
        </w:rPr>
      </w:pPr>
      <w:r>
        <w:rPr>
          <w:rFonts w:hint="eastAsia" w:asciiTheme="minorEastAsia" w:hAnsiTheme="minorEastAsia"/>
          <w:szCs w:val="28"/>
        </w:rPr>
        <w:t>C、断线卡设置的位置。</w:t>
      </w:r>
    </w:p>
    <w:p>
      <w:pPr>
        <w:ind w:firstLine="560"/>
        <w:rPr>
          <w:rFonts w:asciiTheme="minorEastAsia" w:hAnsiTheme="minorEastAsia"/>
          <w:szCs w:val="28"/>
        </w:rPr>
      </w:pPr>
      <w:r>
        <w:rPr>
          <w:rFonts w:hint="eastAsia" w:asciiTheme="minorEastAsia" w:hAnsiTheme="minorEastAsia"/>
          <w:szCs w:val="28"/>
        </w:rPr>
        <w:t>D、 接地电阻的测定值。</w:t>
      </w:r>
    </w:p>
    <w:p>
      <w:pPr>
        <w:ind w:firstLine="560"/>
        <w:rPr>
          <w:rFonts w:asciiTheme="minorEastAsia" w:hAnsiTheme="minorEastAsia"/>
          <w:szCs w:val="28"/>
        </w:rPr>
      </w:pPr>
      <w:r>
        <w:rPr>
          <w:rFonts w:hint="eastAsia" w:asciiTheme="minorEastAsia" w:hAnsiTheme="minorEastAsia"/>
          <w:szCs w:val="28"/>
        </w:rPr>
        <w:t>6）幕墙安装隐蔽工程验收。由项目质检部填写书面报验单，报监理、业主方代表，共同进行隐蔽工程项目检查、验收，并认真填写隐蔽工程验收记录，并由三方在隐蔽工程验收单上签字，作为交竣工资料。</w:t>
      </w:r>
    </w:p>
    <w:p>
      <w:pPr>
        <w:ind w:firstLine="560"/>
        <w:rPr>
          <w:rFonts w:asciiTheme="minorEastAsia" w:hAnsiTheme="minorEastAsia"/>
          <w:szCs w:val="28"/>
        </w:rPr>
      </w:pPr>
      <w:r>
        <w:rPr>
          <w:rFonts w:hint="eastAsia" w:asciiTheme="minorEastAsia" w:hAnsiTheme="minorEastAsia"/>
          <w:szCs w:val="28"/>
        </w:rPr>
        <w:t>7）工程验收执行三检制度，即自检、业主监理复检、质监站抽检；自检，又分班组自检、队检、项目质检部检查。每道工序完工后，首先班组自检、施工队检、项目质检部检查；检查符合要求后填定自检质量表；报监理、业主检查，待检查验收合格后再进行下一道工序，同时办理质检结果评定表，质检部质检员、监理、业主负责人共同签字，作为交竣工资料，任何一部位，不得违规施工，任何一道工序必须做检查评定。</w:t>
      </w:r>
    </w:p>
    <w:p>
      <w:pPr>
        <w:ind w:firstLine="560"/>
        <w:rPr>
          <w:rFonts w:asciiTheme="minorEastAsia" w:hAnsiTheme="minorEastAsia"/>
          <w:szCs w:val="28"/>
        </w:rPr>
      </w:pPr>
      <w:r>
        <w:rPr>
          <w:rFonts w:hint="eastAsia" w:asciiTheme="minorEastAsia" w:hAnsiTheme="minorEastAsia"/>
          <w:szCs w:val="28"/>
        </w:rPr>
        <w:t>g、常见工程质量隐患的预控及技术保证措施</w:t>
      </w:r>
    </w:p>
    <w:p>
      <w:pPr>
        <w:ind w:firstLine="560"/>
        <w:rPr>
          <w:rFonts w:asciiTheme="minorEastAsia" w:hAnsiTheme="minorEastAsia"/>
          <w:szCs w:val="28"/>
        </w:rPr>
      </w:pPr>
      <w:r>
        <w:rPr>
          <w:rFonts w:hint="eastAsia" w:asciiTheme="minorEastAsia" w:hAnsiTheme="minorEastAsia"/>
          <w:szCs w:val="28"/>
        </w:rPr>
        <w:t>1）噪音</w:t>
      </w:r>
    </w:p>
    <w:p>
      <w:pPr>
        <w:ind w:firstLine="560"/>
        <w:rPr>
          <w:rFonts w:asciiTheme="minorEastAsia" w:hAnsiTheme="minorEastAsia"/>
          <w:szCs w:val="28"/>
        </w:rPr>
      </w:pPr>
      <w:r>
        <w:rPr>
          <w:rFonts w:hint="eastAsia" w:asciiTheme="minorEastAsia" w:hAnsiTheme="minorEastAsia"/>
          <w:szCs w:val="28"/>
        </w:rPr>
        <w:t>预控措施：</w:t>
      </w:r>
    </w:p>
    <w:p>
      <w:pPr>
        <w:ind w:firstLine="560"/>
        <w:rPr>
          <w:rFonts w:asciiTheme="minorEastAsia" w:hAnsiTheme="minorEastAsia"/>
          <w:szCs w:val="28"/>
        </w:rPr>
      </w:pPr>
      <w:r>
        <w:rPr>
          <w:rFonts w:hint="eastAsia" w:asciiTheme="minorEastAsia" w:hAnsiTheme="minorEastAsia"/>
          <w:szCs w:val="28"/>
        </w:rPr>
        <w:t>A、将螺栓、螺钉及其它紧固件拧紧，不许松动，并且必须加垫弹垫。</w:t>
      </w:r>
    </w:p>
    <w:p>
      <w:pPr>
        <w:ind w:firstLine="560"/>
        <w:rPr>
          <w:rFonts w:asciiTheme="minorEastAsia" w:hAnsiTheme="minorEastAsia"/>
          <w:szCs w:val="28"/>
        </w:rPr>
      </w:pPr>
      <w:r>
        <w:rPr>
          <w:rFonts w:hint="eastAsia" w:asciiTheme="minorEastAsia" w:hAnsiTheme="minorEastAsia"/>
          <w:szCs w:val="28"/>
        </w:rPr>
        <w:t>B、在铝料挤压前试模及修模时，须注意各连接件之间的配合，竖料与竖料连接的插芯与竖料配合要密实，不许出现松动，竖料接头处要留有20mm间隙，幕墙单元片结构为悬挂体系，竖料下端可自由伸缩，切忌固定，更不允许为固接。否则，在幕墙结构温度伸缩时，轻者形成噪音，重者幕墙结构变损。</w:t>
      </w:r>
    </w:p>
    <w:p>
      <w:pPr>
        <w:ind w:firstLine="560"/>
        <w:rPr>
          <w:rFonts w:asciiTheme="minorEastAsia" w:hAnsiTheme="minorEastAsia"/>
          <w:szCs w:val="28"/>
        </w:rPr>
      </w:pPr>
      <w:r>
        <w:rPr>
          <w:rFonts w:hint="eastAsia" w:asciiTheme="minorEastAsia" w:hAnsiTheme="minorEastAsia"/>
          <w:szCs w:val="28"/>
        </w:rPr>
        <w:t>C、横竖料连接处为柔性连接，中间加垫厚度1mm的PVC垫片，在幕墙温度变形和机械变形时，不会因为金属间的摩擦而发出刺耳的噪音。</w:t>
      </w:r>
    </w:p>
    <w:p>
      <w:pPr>
        <w:ind w:firstLine="560"/>
        <w:rPr>
          <w:rFonts w:asciiTheme="minorEastAsia" w:hAnsiTheme="minorEastAsia"/>
          <w:szCs w:val="28"/>
        </w:rPr>
      </w:pPr>
      <w:r>
        <w:rPr>
          <w:rFonts w:hint="eastAsia" w:asciiTheme="minorEastAsia" w:hAnsiTheme="minorEastAsia"/>
          <w:szCs w:val="28"/>
        </w:rPr>
        <w:t>D铝料与铁件之间的连接亦为柔性连接，一是消除幕墙变形时金属间摩擦产生噪音，二是消除不同金属间接触形成电位差腐蚀。</w:t>
      </w:r>
    </w:p>
    <w:p>
      <w:pPr>
        <w:ind w:firstLine="544"/>
        <w:rPr>
          <w:rFonts w:asciiTheme="minorEastAsia" w:hAnsiTheme="minorEastAsia"/>
          <w:spacing w:val="-4"/>
          <w:szCs w:val="28"/>
        </w:rPr>
      </w:pPr>
      <w:r>
        <w:rPr>
          <w:rFonts w:hint="eastAsia" w:asciiTheme="minorEastAsia" w:hAnsiTheme="minorEastAsia"/>
          <w:spacing w:val="-4"/>
          <w:szCs w:val="28"/>
        </w:rPr>
        <w:t>2）渗漏</w:t>
      </w:r>
    </w:p>
    <w:p>
      <w:pPr>
        <w:ind w:firstLine="544"/>
        <w:rPr>
          <w:rFonts w:asciiTheme="minorEastAsia" w:hAnsiTheme="minorEastAsia"/>
          <w:spacing w:val="-4"/>
          <w:szCs w:val="28"/>
        </w:rPr>
      </w:pPr>
      <w:r>
        <w:rPr>
          <w:rFonts w:hint="eastAsia" w:asciiTheme="minorEastAsia" w:hAnsiTheme="minorEastAsia"/>
          <w:spacing w:val="-4"/>
          <w:szCs w:val="28"/>
        </w:rPr>
        <w:t>预控措施：</w:t>
      </w:r>
    </w:p>
    <w:p>
      <w:pPr>
        <w:ind w:firstLine="560"/>
        <w:rPr>
          <w:rFonts w:asciiTheme="minorEastAsia" w:hAnsiTheme="minorEastAsia"/>
          <w:szCs w:val="28"/>
        </w:rPr>
      </w:pPr>
      <w:r>
        <w:rPr>
          <w:rFonts w:hint="eastAsia" w:asciiTheme="minorEastAsia" w:hAnsiTheme="minorEastAsia"/>
          <w:szCs w:val="28"/>
        </w:rPr>
        <w:t>A、优化系统，其密封性从系统构造上尽量解决。本工程采用双道密封，第一道为密封胶密封，第二道为三元乙丙橡胶条密封。</w:t>
      </w:r>
    </w:p>
    <w:p>
      <w:pPr>
        <w:ind w:firstLine="560"/>
        <w:rPr>
          <w:rFonts w:asciiTheme="minorEastAsia" w:hAnsiTheme="minorEastAsia"/>
          <w:szCs w:val="28"/>
        </w:rPr>
      </w:pPr>
      <w:r>
        <w:rPr>
          <w:rFonts w:hint="eastAsia" w:asciiTheme="minorEastAsia" w:hAnsiTheme="minorEastAsia"/>
          <w:szCs w:val="28"/>
        </w:rPr>
        <w:t>B、封缝材料必须是柔软、弹性好、使用寿命长的耐候性密封材料，橡胶条采用新一代坚韧的耐候性热塑性SANTOPRENE密封胶条，耐候胶经相容性试验测试，具有较好的材料相容性的优质硅酮密封胶。</w:t>
      </w:r>
    </w:p>
    <w:p>
      <w:pPr>
        <w:ind w:firstLine="560"/>
        <w:rPr>
          <w:rFonts w:asciiTheme="minorEastAsia" w:hAnsiTheme="minorEastAsia"/>
          <w:szCs w:val="28"/>
        </w:rPr>
      </w:pPr>
      <w:r>
        <w:rPr>
          <w:rFonts w:hint="eastAsia" w:asciiTheme="minorEastAsia" w:hAnsiTheme="minorEastAsia"/>
          <w:szCs w:val="28"/>
        </w:rPr>
        <w:t>C、施工时应精心操作，使缝隙填塞严密均匀，耐候胶最薄处不低于3.5mm，太薄温度变形时容易开裂，耐候性较差。打胶时槽沟内和玻璃表面应用丙酮清洗干净后方可打胶。</w:t>
      </w:r>
    </w:p>
    <w:p>
      <w:pPr>
        <w:ind w:firstLine="560"/>
        <w:rPr>
          <w:rFonts w:asciiTheme="minorEastAsia" w:hAnsiTheme="minorEastAsia"/>
          <w:szCs w:val="28"/>
        </w:rPr>
      </w:pPr>
      <w:r>
        <w:rPr>
          <w:rFonts w:hint="eastAsia" w:asciiTheme="minorEastAsia" w:hAnsiTheme="minorEastAsia"/>
          <w:szCs w:val="28"/>
        </w:rPr>
        <w:t>D、幕墙骨架的强度必须满足规范要求，安装必须牢固可靠，每个节点构造必须符合设计要求，主要受力构件及连接件，锚固件应符合设计承载力要求，能抵抗所承受的外力作用，并能保持幕墙的稳定性。</w:t>
      </w:r>
    </w:p>
    <w:p>
      <w:pPr>
        <w:ind w:firstLine="560"/>
        <w:rPr>
          <w:rFonts w:asciiTheme="minorEastAsia" w:hAnsiTheme="minorEastAsia"/>
          <w:szCs w:val="28"/>
        </w:rPr>
      </w:pPr>
      <w:r>
        <w:rPr>
          <w:rFonts w:hint="eastAsia" w:asciiTheme="minorEastAsia" w:hAnsiTheme="minorEastAsia"/>
          <w:szCs w:val="28"/>
        </w:rPr>
        <w:t>E、采用等压设计原理，幕墙空腔内的正负压力值为零。</w:t>
      </w:r>
    </w:p>
    <w:p>
      <w:pPr>
        <w:ind w:firstLine="560"/>
        <w:rPr>
          <w:rFonts w:asciiTheme="minorEastAsia" w:hAnsiTheme="minorEastAsia"/>
          <w:szCs w:val="28"/>
        </w:rPr>
      </w:pPr>
      <w:r>
        <w:rPr>
          <w:rFonts w:hint="eastAsia" w:asciiTheme="minorEastAsia" w:hAnsiTheme="minorEastAsia"/>
          <w:szCs w:val="28"/>
        </w:rPr>
        <w:t>F、幕墙容易发生渗漏的部位应设置流向室外的泄水孔。容易产生冷凝水的部位，应设置冷凝水排出水道。</w:t>
      </w:r>
    </w:p>
    <w:p>
      <w:pPr>
        <w:ind w:firstLine="560"/>
        <w:rPr>
          <w:rFonts w:asciiTheme="minorEastAsia" w:hAnsiTheme="minorEastAsia"/>
          <w:szCs w:val="28"/>
        </w:rPr>
      </w:pPr>
      <w:r>
        <w:rPr>
          <w:rFonts w:hint="eastAsia" w:asciiTheme="minorEastAsia" w:hAnsiTheme="minorEastAsia"/>
          <w:szCs w:val="28"/>
        </w:rPr>
        <w:t>G、开启部位是容易渗漏部位，此处应加强施工工艺及构造设计处理，五金件及四连杆要配合紧密。</w:t>
      </w:r>
    </w:p>
    <w:p>
      <w:pPr>
        <w:pStyle w:val="3"/>
      </w:pPr>
      <w:bookmarkStart w:id="328" w:name="_Toc459713391"/>
      <w:r>
        <w:rPr>
          <w:rFonts w:hint="eastAsia"/>
        </w:rPr>
        <w:t>第十三节 卫生</w:t>
      </w:r>
      <w:r>
        <w:t>洁具安装</w:t>
      </w:r>
      <w:bookmarkEnd w:id="328"/>
    </w:p>
    <w:p>
      <w:pPr>
        <w:ind w:firstLine="560"/>
        <w:rPr>
          <w:rFonts w:asciiTheme="minorEastAsia" w:hAnsiTheme="minorEastAsia"/>
        </w:rPr>
      </w:pPr>
      <w:bookmarkStart w:id="329" w:name="_Toc193689706"/>
      <w:bookmarkStart w:id="330" w:name="_Toc193192875"/>
      <w:bookmarkStart w:id="331" w:name="_Toc193522825"/>
      <w:bookmarkStart w:id="332" w:name="_Toc193522559"/>
      <w:bookmarkStart w:id="333" w:name="_Toc193438406"/>
      <w:r>
        <w:rPr>
          <w:rFonts w:hint="eastAsia" w:asciiTheme="minorEastAsia" w:hAnsiTheme="minorEastAsia"/>
        </w:rPr>
        <w:t>1、工艺要求：</w:t>
      </w:r>
      <w:bookmarkEnd w:id="329"/>
      <w:bookmarkEnd w:id="330"/>
      <w:bookmarkEnd w:id="331"/>
      <w:bookmarkEnd w:id="332"/>
      <w:bookmarkEnd w:id="333"/>
    </w:p>
    <w:p>
      <w:pPr>
        <w:ind w:firstLine="560"/>
        <w:rPr>
          <w:rFonts w:asciiTheme="minorEastAsia" w:hAnsiTheme="minorEastAsia"/>
        </w:rPr>
      </w:pPr>
      <w:r>
        <w:rPr>
          <w:rFonts w:hint="eastAsia" w:asciiTheme="minorEastAsia" w:hAnsiTheme="minorEastAsia"/>
        </w:rPr>
        <w:t>卫生洁具的安装位置须准确，安装应平直，地漏安装平整，牢固无渗漏，严禁倒坡现象。</w:t>
      </w:r>
    </w:p>
    <w:p>
      <w:pPr>
        <w:ind w:firstLine="560"/>
        <w:rPr>
          <w:rFonts w:asciiTheme="minorEastAsia" w:hAnsiTheme="minorEastAsia"/>
        </w:rPr>
      </w:pPr>
      <w:r>
        <w:rPr>
          <w:rFonts w:hint="eastAsia" w:asciiTheme="minorEastAsia" w:hAnsiTheme="minorEastAsia"/>
        </w:rPr>
        <w:t>卫生洁具的固定采用膨胀螺栓或固定螺栓固定。座便器固定螺栓不小于M8，并用橡胶垫和平光垫压紧。凡是固定卫生洁具的螺栓、螺母、垫圈使用镀锌件。</w:t>
      </w:r>
    </w:p>
    <w:p>
      <w:pPr>
        <w:ind w:firstLine="560"/>
        <w:rPr>
          <w:rFonts w:asciiTheme="minorEastAsia" w:hAnsiTheme="minorEastAsia"/>
        </w:rPr>
      </w:pPr>
      <w:r>
        <w:rPr>
          <w:rFonts w:hint="eastAsia" w:asciiTheme="minorEastAsia" w:hAnsiTheme="minorEastAsia"/>
        </w:rPr>
        <w:t>卫生洁具和给水支管配水龙头的安装，连接卫生洁具排水管安装，须按照有关规定规范执行。要求盆架安装牢固平整，成排的卫生洁具及其连接管的做法一致，卫生澍具须水平稳固。</w:t>
      </w:r>
    </w:p>
    <w:p>
      <w:pPr>
        <w:ind w:firstLine="560"/>
        <w:rPr>
          <w:rFonts w:asciiTheme="minorEastAsia" w:hAnsiTheme="minorEastAsia"/>
        </w:rPr>
      </w:pPr>
      <w:bookmarkStart w:id="334" w:name="_Toc193438407"/>
      <w:bookmarkStart w:id="335" w:name="_Toc193689707"/>
      <w:bookmarkStart w:id="336" w:name="_Toc193522560"/>
      <w:bookmarkStart w:id="337" w:name="_Toc193522826"/>
      <w:bookmarkStart w:id="338" w:name="_Toc193192876"/>
      <w:r>
        <w:rPr>
          <w:rFonts w:hint="eastAsia" w:asciiTheme="minorEastAsia" w:hAnsiTheme="minorEastAsia"/>
        </w:rPr>
        <w:t>2、卫生洁具安装：</w:t>
      </w:r>
      <w:bookmarkEnd w:id="334"/>
      <w:bookmarkEnd w:id="335"/>
      <w:bookmarkEnd w:id="336"/>
      <w:bookmarkEnd w:id="337"/>
      <w:bookmarkEnd w:id="338"/>
    </w:p>
    <w:p>
      <w:pPr>
        <w:ind w:firstLine="560"/>
        <w:rPr>
          <w:rFonts w:asciiTheme="minorEastAsia" w:hAnsiTheme="minorEastAsia"/>
        </w:rPr>
      </w:pPr>
      <w:r>
        <w:rPr>
          <w:rFonts w:hint="eastAsia" w:asciiTheme="minorEastAsia" w:hAnsiTheme="minorEastAsia"/>
        </w:rPr>
        <w:t>卫生洁具的安装位置须准确，安装应平直、地漏安装平整，牢固无渗漏，严禁倒坡现象。</w:t>
      </w:r>
    </w:p>
    <w:p>
      <w:pPr>
        <w:ind w:firstLine="560"/>
        <w:rPr>
          <w:rFonts w:asciiTheme="minorEastAsia" w:hAnsiTheme="minorEastAsia"/>
        </w:rPr>
      </w:pPr>
      <w:r>
        <w:rPr>
          <w:rFonts w:hint="eastAsia" w:asciiTheme="minorEastAsia" w:hAnsiTheme="minorEastAsia"/>
        </w:rPr>
        <w:t>卫生洁具和给水支管配水龙头的安装，连接卫生洁具排水管安装，须按照有关规定规范执行。要求盆架等安装牢固、平整、美观。</w:t>
      </w:r>
    </w:p>
    <w:p>
      <w:pPr>
        <w:ind w:firstLine="560"/>
        <w:rPr>
          <w:rFonts w:asciiTheme="minorEastAsia" w:hAnsiTheme="minorEastAsia"/>
        </w:rPr>
      </w:pPr>
      <w:bookmarkStart w:id="339" w:name="_Toc193522827"/>
      <w:bookmarkStart w:id="340" w:name="_Toc193438408"/>
      <w:bookmarkStart w:id="341" w:name="_Toc193689708"/>
      <w:bookmarkStart w:id="342" w:name="_Toc193192877"/>
      <w:bookmarkStart w:id="343" w:name="_Toc193522561"/>
      <w:r>
        <w:rPr>
          <w:rFonts w:hint="eastAsia" w:asciiTheme="minorEastAsia" w:hAnsiTheme="minorEastAsia"/>
        </w:rPr>
        <w:t>3、通病与预防室内采暖卫生工程</w:t>
      </w:r>
      <w:bookmarkEnd w:id="339"/>
      <w:bookmarkEnd w:id="340"/>
      <w:bookmarkEnd w:id="341"/>
      <w:bookmarkEnd w:id="342"/>
      <w:bookmarkEnd w:id="343"/>
    </w:p>
    <w:p>
      <w:pPr>
        <w:ind w:firstLine="560"/>
        <w:rPr>
          <w:rFonts w:asciiTheme="minorEastAsia" w:hAnsiTheme="minorEastAsia"/>
        </w:rPr>
      </w:pPr>
      <w:r>
        <w:rPr>
          <w:rFonts w:asciiTheme="minorEastAsia" w:hAnsiTheme="minorEastAsia"/>
        </w:rPr>
        <w:t>a</w:t>
      </w:r>
      <w:r>
        <w:rPr>
          <w:rFonts w:hint="eastAsia" w:asciiTheme="minorEastAsia" w:hAnsiTheme="minorEastAsia"/>
        </w:rPr>
        <w:t>、蹲便器与排水管连接处漏水</w:t>
      </w:r>
    </w:p>
    <w:p>
      <w:pPr>
        <w:ind w:firstLine="560"/>
        <w:rPr>
          <w:rFonts w:asciiTheme="minorEastAsia" w:hAnsiTheme="minorEastAsia"/>
        </w:rPr>
      </w:pPr>
      <w:r>
        <w:rPr>
          <w:rFonts w:asciiTheme="minorEastAsia" w:hAnsiTheme="minorEastAsia"/>
        </w:rPr>
        <w:t>1）</w:t>
      </w:r>
      <w:r>
        <w:rPr>
          <w:rFonts w:hint="eastAsia" w:asciiTheme="minorEastAsia" w:hAnsiTheme="minorEastAsia"/>
        </w:rPr>
        <w:t>原因分析：</w:t>
      </w:r>
    </w:p>
    <w:p>
      <w:pPr>
        <w:ind w:firstLine="560"/>
        <w:rPr>
          <w:rFonts w:asciiTheme="minorEastAsia" w:hAnsiTheme="minorEastAsia"/>
        </w:rPr>
      </w:pPr>
      <w:r>
        <w:rPr>
          <w:rFonts w:hint="eastAsia" w:asciiTheme="minorEastAsia" w:hAnsiTheme="minorEastAsia"/>
        </w:rPr>
        <w:t>A、排水管地平甩口高度不够或管内径偏小造成蹲坑出口插入排水管的深度不够。</w:t>
      </w:r>
    </w:p>
    <w:p>
      <w:pPr>
        <w:ind w:firstLine="560"/>
        <w:rPr>
          <w:rFonts w:asciiTheme="minorEastAsia" w:hAnsiTheme="minorEastAsia"/>
        </w:rPr>
      </w:pPr>
      <w:r>
        <w:rPr>
          <w:rFonts w:asciiTheme="minorEastAsia" w:hAnsiTheme="minorEastAsia"/>
        </w:rPr>
        <w:t>B</w:t>
      </w:r>
      <w:r>
        <w:rPr>
          <w:rFonts w:hint="eastAsia" w:asciiTheme="minorEastAsia" w:hAnsiTheme="minorEastAsia"/>
        </w:rPr>
        <w:t>、蹲坑出口与排水管连接处填抹材料使用不当或不严密。</w:t>
      </w:r>
    </w:p>
    <w:p>
      <w:pPr>
        <w:ind w:firstLine="560"/>
        <w:rPr>
          <w:rFonts w:asciiTheme="minorEastAsia" w:hAnsiTheme="minorEastAsia"/>
        </w:rPr>
      </w:pPr>
      <w:r>
        <w:rPr>
          <w:rFonts w:asciiTheme="minorEastAsia" w:hAnsiTheme="minorEastAsia"/>
        </w:rPr>
        <w:t>C</w:t>
      </w:r>
      <w:r>
        <w:rPr>
          <w:rFonts w:hint="eastAsia" w:asciiTheme="minorEastAsia" w:hAnsiTheme="minorEastAsia"/>
        </w:rPr>
        <w:t>、厕所地面防水材料使用不当，或没有按规定在做完防水后做闭水试验。</w:t>
      </w:r>
    </w:p>
    <w:p>
      <w:pPr>
        <w:ind w:firstLine="560"/>
        <w:rPr>
          <w:rFonts w:asciiTheme="minorEastAsia" w:hAnsiTheme="minorEastAsia"/>
        </w:rPr>
      </w:pPr>
      <w:r>
        <w:rPr>
          <w:rFonts w:hint="eastAsia" w:asciiTheme="minorEastAsia" w:hAnsiTheme="minorEastAsia"/>
        </w:rPr>
        <w:t>2）预防措施：</w:t>
      </w:r>
    </w:p>
    <w:p>
      <w:pPr>
        <w:ind w:firstLine="560"/>
        <w:rPr>
          <w:rFonts w:asciiTheme="minorEastAsia" w:hAnsiTheme="minorEastAsia"/>
        </w:rPr>
      </w:pPr>
      <w:r>
        <w:rPr>
          <w:rFonts w:hint="eastAsia" w:asciiTheme="minorEastAsia" w:hAnsiTheme="minorEastAsia"/>
        </w:rPr>
        <w:t>A、蹲坑安装预留甩口高度必须标高合适，应高于楼面防水层1厘米。</w:t>
      </w:r>
    </w:p>
    <w:p>
      <w:pPr>
        <w:ind w:firstLine="560"/>
        <w:rPr>
          <w:rFonts w:asciiTheme="minorEastAsia" w:hAnsiTheme="minorEastAsia"/>
        </w:rPr>
      </w:pPr>
      <w:r>
        <w:rPr>
          <w:rFonts w:asciiTheme="minorEastAsia" w:hAnsiTheme="minorEastAsia"/>
        </w:rPr>
        <w:t>B</w:t>
      </w:r>
      <w:r>
        <w:rPr>
          <w:rFonts w:hint="eastAsia" w:asciiTheme="minorEastAsia" w:hAnsiTheme="minorEastAsia"/>
        </w:rPr>
        <w:t>、蹲坑安装预留甩口的内径应满足蹲坑出口插入的需要，并应保证平整。</w:t>
      </w:r>
    </w:p>
    <w:p>
      <w:pPr>
        <w:ind w:firstLine="560"/>
        <w:rPr>
          <w:rFonts w:asciiTheme="minorEastAsia" w:hAnsiTheme="minorEastAsia"/>
        </w:rPr>
      </w:pPr>
      <w:r>
        <w:rPr>
          <w:rFonts w:asciiTheme="minorEastAsia" w:hAnsiTheme="minorEastAsia"/>
        </w:rPr>
        <w:t>C</w:t>
      </w:r>
      <w:r>
        <w:rPr>
          <w:rFonts w:hint="eastAsia" w:asciiTheme="minorEastAsia" w:hAnsiTheme="minorEastAsia"/>
        </w:rPr>
        <w:t>、蹲坑出口与排水管连接处的缝隙，应用油灰或1：5白灰水泥混保灰填实抹平，以防止污水外漏。</w:t>
      </w:r>
    </w:p>
    <w:p>
      <w:pPr>
        <w:ind w:firstLine="560"/>
        <w:rPr>
          <w:rFonts w:asciiTheme="minorEastAsia" w:hAnsiTheme="minorEastAsia"/>
        </w:rPr>
      </w:pPr>
      <w:r>
        <w:rPr>
          <w:rFonts w:asciiTheme="minorEastAsia" w:hAnsiTheme="minorEastAsia"/>
        </w:rPr>
        <w:t>D</w:t>
      </w:r>
      <w:r>
        <w:rPr>
          <w:rFonts w:hint="eastAsia" w:asciiTheme="minorEastAsia" w:hAnsiTheme="minorEastAsia"/>
        </w:rPr>
        <w:t>、厕所做防水前应先把管道周围用高标号砼填补密实。做到不渗水。然后用规定防水材料做防水层，并应严格做闭水试验。</w:t>
      </w:r>
    </w:p>
    <w:p>
      <w:pPr>
        <w:ind w:firstLine="560"/>
        <w:rPr>
          <w:rFonts w:asciiTheme="minorEastAsia" w:hAnsiTheme="minorEastAsia"/>
        </w:rPr>
      </w:pPr>
      <w:r>
        <w:rPr>
          <w:rFonts w:asciiTheme="minorEastAsia" w:hAnsiTheme="minorEastAsia"/>
        </w:rPr>
        <w:t>E</w:t>
      </w:r>
      <w:r>
        <w:rPr>
          <w:rFonts w:hint="eastAsia" w:asciiTheme="minorEastAsia" w:hAnsiTheme="minorEastAsia"/>
        </w:rPr>
        <w:t>、严禁其它专业施工破坏厕所地面防水层，发现损坏应及时修补。</w:t>
      </w:r>
    </w:p>
    <w:p>
      <w:pPr>
        <w:ind w:firstLine="560"/>
        <w:rPr>
          <w:rFonts w:asciiTheme="minorEastAsia" w:hAnsiTheme="minorEastAsia"/>
        </w:rPr>
      </w:pPr>
      <w:r>
        <w:rPr>
          <w:rFonts w:hint="eastAsia" w:asciiTheme="minorEastAsia" w:hAnsiTheme="minorEastAsia"/>
        </w:rPr>
        <w:t>b、蹲便器上水进口处漏水</w:t>
      </w:r>
    </w:p>
    <w:p>
      <w:pPr>
        <w:ind w:firstLine="560"/>
        <w:rPr>
          <w:rFonts w:asciiTheme="minorEastAsia" w:hAnsiTheme="minorEastAsia"/>
        </w:rPr>
      </w:pPr>
      <w:r>
        <w:rPr>
          <w:rFonts w:asciiTheme="minorEastAsia" w:hAnsiTheme="minorEastAsia"/>
        </w:rPr>
        <w:t>1）</w:t>
      </w:r>
      <w:r>
        <w:rPr>
          <w:rFonts w:hint="eastAsia" w:asciiTheme="minorEastAsia" w:hAnsiTheme="minorEastAsia"/>
        </w:rPr>
        <w:t>原因分析：</w:t>
      </w:r>
    </w:p>
    <w:p>
      <w:pPr>
        <w:ind w:firstLine="560"/>
        <w:rPr>
          <w:rFonts w:asciiTheme="minorEastAsia" w:hAnsiTheme="minorEastAsia"/>
        </w:rPr>
      </w:pPr>
      <w:r>
        <w:rPr>
          <w:rFonts w:hint="eastAsia" w:asciiTheme="minorEastAsia" w:hAnsiTheme="minorEastAsia"/>
        </w:rPr>
        <w:t>A、蹲坑上水进口连接皮碗或蹲坑上水连接处破裂，安装时没有发现。</w:t>
      </w:r>
    </w:p>
    <w:p>
      <w:pPr>
        <w:ind w:firstLine="560"/>
        <w:rPr>
          <w:rFonts w:asciiTheme="minorEastAsia" w:hAnsiTheme="minorEastAsia"/>
        </w:rPr>
      </w:pPr>
      <w:r>
        <w:rPr>
          <w:rFonts w:asciiTheme="minorEastAsia" w:hAnsiTheme="minorEastAsia"/>
        </w:rPr>
        <w:t>B</w:t>
      </w:r>
      <w:r>
        <w:rPr>
          <w:rFonts w:hint="eastAsia" w:asciiTheme="minorEastAsia" w:hAnsiTheme="minorEastAsia"/>
        </w:rPr>
        <w:t>、绑扎蹲坑上水连接胶皮使用铁丝，容易锈蚀断坏，使胶皮碗松动。</w:t>
      </w:r>
    </w:p>
    <w:p>
      <w:pPr>
        <w:ind w:firstLine="560"/>
        <w:rPr>
          <w:rFonts w:asciiTheme="minorEastAsia" w:hAnsiTheme="minorEastAsia"/>
        </w:rPr>
      </w:pPr>
      <w:r>
        <w:rPr>
          <w:rFonts w:asciiTheme="minorEastAsia" w:hAnsiTheme="minorEastAsia"/>
        </w:rPr>
        <w:t>C</w:t>
      </w:r>
      <w:r>
        <w:rPr>
          <w:rFonts w:hint="eastAsia" w:asciiTheme="minorEastAsia" w:hAnsiTheme="minorEastAsia"/>
        </w:rPr>
        <w:t>、绑扎蹲坑上水胶皮碗的方法不当，绑扎不紧。</w:t>
      </w:r>
    </w:p>
    <w:p>
      <w:pPr>
        <w:ind w:firstLine="560"/>
        <w:rPr>
          <w:rFonts w:asciiTheme="minorEastAsia" w:hAnsiTheme="minorEastAsia"/>
        </w:rPr>
      </w:pPr>
      <w:r>
        <w:rPr>
          <w:rFonts w:asciiTheme="minorEastAsia" w:hAnsiTheme="minorEastAsia"/>
        </w:rPr>
        <w:t>D</w:t>
      </w:r>
      <w:r>
        <w:rPr>
          <w:rFonts w:hint="eastAsia" w:asciiTheme="minorEastAsia" w:hAnsiTheme="minorEastAsia"/>
        </w:rPr>
        <w:t>、施工中，蹲坑上水接口处被砸坏。</w:t>
      </w:r>
    </w:p>
    <w:p>
      <w:pPr>
        <w:ind w:firstLine="560"/>
        <w:rPr>
          <w:rFonts w:asciiTheme="minorEastAsia" w:hAnsiTheme="minorEastAsia"/>
        </w:rPr>
      </w:pPr>
      <w:r>
        <w:rPr>
          <w:rFonts w:hint="eastAsia" w:asciiTheme="minorEastAsia" w:hAnsiTheme="minorEastAsia"/>
        </w:rPr>
        <w:t>2）预防措施：</w:t>
      </w:r>
    </w:p>
    <w:p>
      <w:pPr>
        <w:ind w:firstLine="560"/>
        <w:rPr>
          <w:rFonts w:asciiTheme="minorEastAsia" w:hAnsiTheme="minorEastAsia"/>
        </w:rPr>
      </w:pPr>
      <w:r>
        <w:rPr>
          <w:rFonts w:hint="eastAsia" w:asciiTheme="minorEastAsia" w:hAnsiTheme="minorEastAsia"/>
        </w:rPr>
        <w:t>A、绑扎胶皮碗前，应检查胶皮碗和蹲坑上水连接是否完好并注意临时保护。</w:t>
      </w:r>
    </w:p>
    <w:p>
      <w:pPr>
        <w:ind w:firstLine="560"/>
        <w:rPr>
          <w:rFonts w:asciiTheme="minorEastAsia" w:hAnsiTheme="minorEastAsia"/>
        </w:rPr>
      </w:pPr>
      <w:r>
        <w:rPr>
          <w:rFonts w:asciiTheme="minorEastAsia" w:hAnsiTheme="minorEastAsia"/>
        </w:rPr>
        <w:t>B</w:t>
      </w:r>
      <w:r>
        <w:rPr>
          <w:rFonts w:hint="eastAsia" w:asciiTheme="minorEastAsia" w:hAnsiTheme="minorEastAsia"/>
        </w:rPr>
        <w:t>、蹲坑皮碗应使用专用套箍坚固或使用14#钢丝两道错开绑扎拧紧。蹲坑上水接口处应填干砂和装活盖，以便维修。</w:t>
      </w:r>
    </w:p>
    <w:p>
      <w:pPr>
        <w:ind w:firstLine="560"/>
        <w:rPr>
          <w:rFonts w:asciiTheme="minorEastAsia" w:hAnsiTheme="minorEastAsia"/>
        </w:rPr>
      </w:pPr>
      <w:r>
        <w:rPr>
          <w:rFonts w:hint="eastAsia" w:asciiTheme="minorEastAsia" w:hAnsiTheme="minorEastAsia"/>
        </w:rPr>
        <w:t>c、卫生器具安装不牢</w:t>
      </w:r>
    </w:p>
    <w:p>
      <w:pPr>
        <w:ind w:firstLine="560"/>
        <w:rPr>
          <w:rFonts w:asciiTheme="minorEastAsia" w:hAnsiTheme="minorEastAsia"/>
        </w:rPr>
      </w:pPr>
      <w:r>
        <w:rPr>
          <w:rFonts w:hint="eastAsia" w:asciiTheme="minorEastAsia" w:hAnsiTheme="minorEastAsia"/>
        </w:rPr>
        <w:t>1</w:t>
      </w:r>
      <w:r>
        <w:rPr>
          <w:rFonts w:asciiTheme="minorEastAsia" w:hAnsiTheme="minorEastAsia"/>
        </w:rPr>
        <w:t>）</w:t>
      </w:r>
      <w:r>
        <w:rPr>
          <w:rFonts w:hint="eastAsia" w:asciiTheme="minorEastAsia" w:hAnsiTheme="minorEastAsia"/>
        </w:rPr>
        <w:t>原因分析：</w:t>
      </w:r>
    </w:p>
    <w:p>
      <w:pPr>
        <w:ind w:firstLine="560"/>
        <w:rPr>
          <w:rFonts w:asciiTheme="minorEastAsia" w:hAnsiTheme="minorEastAsia"/>
        </w:rPr>
      </w:pPr>
      <w:r>
        <w:rPr>
          <w:rFonts w:asciiTheme="minorEastAsia" w:hAnsiTheme="minorEastAsia"/>
        </w:rPr>
        <w:t>A</w:t>
      </w:r>
      <w:r>
        <w:rPr>
          <w:rFonts w:hint="eastAsia" w:asciiTheme="minorEastAsia" w:hAnsiTheme="minorEastAsia"/>
        </w:rPr>
        <w:t>、土建墙体施工时，没有预埋固定件或支架固定不牢。</w:t>
      </w:r>
    </w:p>
    <w:p>
      <w:pPr>
        <w:ind w:firstLine="560"/>
        <w:rPr>
          <w:rFonts w:asciiTheme="minorEastAsia" w:hAnsiTheme="minorEastAsia"/>
        </w:rPr>
      </w:pPr>
      <w:r>
        <w:rPr>
          <w:rFonts w:asciiTheme="minorEastAsia" w:hAnsiTheme="minorEastAsia"/>
        </w:rPr>
        <w:t>B</w:t>
      </w:r>
      <w:r>
        <w:rPr>
          <w:rFonts w:hint="eastAsia" w:asciiTheme="minorEastAsia" w:hAnsiTheme="minorEastAsia"/>
        </w:rPr>
        <w:t>、器具支架强度不够。</w:t>
      </w:r>
    </w:p>
    <w:p>
      <w:pPr>
        <w:ind w:firstLine="560"/>
        <w:rPr>
          <w:rFonts w:asciiTheme="minorEastAsia" w:hAnsiTheme="minorEastAsia"/>
        </w:rPr>
      </w:pPr>
      <w:r>
        <w:rPr>
          <w:rFonts w:asciiTheme="minorEastAsia" w:hAnsiTheme="minorEastAsia"/>
        </w:rPr>
        <w:t>C</w:t>
      </w:r>
      <w:r>
        <w:rPr>
          <w:rFonts w:hint="eastAsia" w:asciiTheme="minorEastAsia" w:hAnsiTheme="minorEastAsia"/>
        </w:rPr>
        <w:t>、稳装卫生器具的螺栓规格不合适，或拧栽不牢固。</w:t>
      </w:r>
    </w:p>
    <w:p>
      <w:pPr>
        <w:ind w:firstLine="560"/>
        <w:rPr>
          <w:rFonts w:asciiTheme="minorEastAsia" w:hAnsiTheme="minorEastAsia"/>
        </w:rPr>
      </w:pPr>
      <w:r>
        <w:rPr>
          <w:rFonts w:asciiTheme="minorEastAsia" w:hAnsiTheme="minorEastAsia"/>
        </w:rPr>
        <w:t>D</w:t>
      </w:r>
      <w:r>
        <w:rPr>
          <w:rFonts w:hint="eastAsia" w:asciiTheme="minorEastAsia" w:hAnsiTheme="minorEastAsia"/>
        </w:rPr>
        <w:t>、卫生器具与墙面或支架接触不够严密。</w:t>
      </w:r>
    </w:p>
    <w:p>
      <w:pPr>
        <w:ind w:firstLine="560"/>
        <w:rPr>
          <w:rFonts w:asciiTheme="minorEastAsia" w:hAnsiTheme="minorEastAsia"/>
        </w:rPr>
      </w:pPr>
      <w:r>
        <w:rPr>
          <w:rFonts w:asciiTheme="minorEastAsia" w:hAnsiTheme="minorEastAsia"/>
        </w:rPr>
        <w:t>2）</w:t>
      </w:r>
      <w:r>
        <w:rPr>
          <w:rFonts w:hint="eastAsia" w:asciiTheme="minorEastAsia" w:hAnsiTheme="minorEastAsia"/>
        </w:rPr>
        <w:t>预防措施：</w:t>
      </w:r>
    </w:p>
    <w:p>
      <w:pPr>
        <w:ind w:firstLine="560"/>
        <w:rPr>
          <w:rFonts w:asciiTheme="minorEastAsia" w:hAnsiTheme="minorEastAsia"/>
        </w:rPr>
      </w:pPr>
      <w:r>
        <w:rPr>
          <w:rFonts w:hint="eastAsia" w:asciiTheme="minorEastAsia" w:hAnsiTheme="minorEastAsia"/>
        </w:rPr>
        <w:t>A、安装卫生器具应采用捻栽合适用机螺栓，拧紧螺母前应加铅垫或胶皮垫。</w:t>
      </w:r>
    </w:p>
    <w:p>
      <w:pPr>
        <w:ind w:firstLine="560"/>
        <w:rPr>
          <w:rFonts w:asciiTheme="minorEastAsia" w:hAnsiTheme="minorEastAsia"/>
        </w:rPr>
      </w:pPr>
      <w:r>
        <w:rPr>
          <w:rFonts w:asciiTheme="minorEastAsia" w:hAnsiTheme="minorEastAsia"/>
        </w:rPr>
        <w:t>B</w:t>
      </w:r>
      <w:r>
        <w:rPr>
          <w:rFonts w:hint="eastAsia" w:asciiTheme="minorEastAsia" w:hAnsiTheme="minorEastAsia"/>
        </w:rPr>
        <w:t>、安装卫生器具应根据墙体结构采用不同的固定型式，但必须固定牢固。</w:t>
      </w:r>
    </w:p>
    <w:p>
      <w:pPr>
        <w:ind w:firstLine="560"/>
        <w:rPr>
          <w:rFonts w:asciiTheme="minorEastAsia" w:hAnsiTheme="minorEastAsia"/>
        </w:rPr>
      </w:pPr>
      <w:r>
        <w:rPr>
          <w:rFonts w:asciiTheme="minorEastAsia" w:hAnsiTheme="minorEastAsia"/>
        </w:rPr>
        <w:t>C</w:t>
      </w:r>
      <w:r>
        <w:rPr>
          <w:rFonts w:hint="eastAsia" w:asciiTheme="minorEastAsia" w:hAnsiTheme="minorEastAsia"/>
        </w:rPr>
        <w:t>、稳装国产挂式脸盆使用管式支架，并通过顶丝将前边弯勾紧牢，下水口堵练固定螺栓下边宜通过铜丝与墙面拉紧。</w:t>
      </w:r>
    </w:p>
    <w:p>
      <w:pPr>
        <w:ind w:firstLine="560"/>
        <w:rPr>
          <w:rFonts w:asciiTheme="minorEastAsia" w:hAnsiTheme="minorEastAsia"/>
        </w:rPr>
      </w:pPr>
      <w:r>
        <w:rPr>
          <w:rFonts w:hint="eastAsia" w:asciiTheme="minorEastAsia" w:hAnsiTheme="minorEastAsia"/>
        </w:rPr>
        <w:t>D、卫生器具的支托架必须直接与器具接触，少量缝隙可以用白水泥砂浆填补。</w:t>
      </w:r>
    </w:p>
    <w:p>
      <w:pPr>
        <w:ind w:firstLine="560"/>
        <w:rPr>
          <w:rFonts w:asciiTheme="minorEastAsia" w:hAnsiTheme="minorEastAsia"/>
        </w:rPr>
      </w:pPr>
      <w:r>
        <w:rPr>
          <w:rFonts w:hint="eastAsia" w:asciiTheme="minorEastAsia" w:hAnsiTheme="minorEastAsia"/>
        </w:rPr>
        <w:t>d、地漏汇集水效果不良</w:t>
      </w:r>
    </w:p>
    <w:p>
      <w:pPr>
        <w:ind w:firstLine="560"/>
        <w:rPr>
          <w:rFonts w:asciiTheme="minorEastAsia" w:hAnsiTheme="minorEastAsia"/>
        </w:rPr>
      </w:pPr>
      <w:r>
        <w:rPr>
          <w:rFonts w:asciiTheme="minorEastAsia" w:hAnsiTheme="minorEastAsia"/>
        </w:rPr>
        <w:t>1）</w:t>
      </w:r>
      <w:r>
        <w:rPr>
          <w:rFonts w:hint="eastAsia" w:asciiTheme="minorEastAsia" w:hAnsiTheme="minorEastAsia"/>
        </w:rPr>
        <w:t>原因分析：</w:t>
      </w:r>
    </w:p>
    <w:p>
      <w:pPr>
        <w:ind w:firstLine="560"/>
        <w:rPr>
          <w:rFonts w:asciiTheme="minorEastAsia" w:hAnsiTheme="minorEastAsia"/>
        </w:rPr>
      </w:pPr>
      <w:r>
        <w:rPr>
          <w:rFonts w:hint="eastAsia" w:asciiTheme="minorEastAsia" w:hAnsiTheme="minorEastAsia"/>
        </w:rPr>
        <w:t>A、地漏标高安装偏高，地面施工无法保证排水坡度。</w:t>
      </w:r>
    </w:p>
    <w:p>
      <w:pPr>
        <w:ind w:firstLine="560"/>
        <w:rPr>
          <w:rFonts w:asciiTheme="minorEastAsia" w:hAnsiTheme="minorEastAsia"/>
        </w:rPr>
      </w:pPr>
      <w:r>
        <w:rPr>
          <w:rFonts w:asciiTheme="minorEastAsia" w:hAnsiTheme="minorEastAsia"/>
        </w:rPr>
        <w:t>B</w:t>
      </w:r>
      <w:r>
        <w:rPr>
          <w:rFonts w:hint="eastAsia" w:asciiTheme="minorEastAsia" w:hAnsiTheme="minorEastAsia"/>
        </w:rPr>
        <w:t>、地面施工配合不及时，对做好地漏四周坡度重视不够，造成排水坡度过小甚至倒坡。</w:t>
      </w:r>
    </w:p>
    <w:p>
      <w:pPr>
        <w:ind w:firstLine="560"/>
        <w:rPr>
          <w:rFonts w:asciiTheme="minorEastAsia" w:hAnsiTheme="minorEastAsia"/>
        </w:rPr>
      </w:pPr>
      <w:r>
        <w:rPr>
          <w:rFonts w:asciiTheme="minorEastAsia" w:hAnsiTheme="minorEastAsia"/>
        </w:rPr>
        <w:t>C</w:t>
      </w:r>
      <w:r>
        <w:rPr>
          <w:rFonts w:hint="eastAsia" w:asciiTheme="minorEastAsia" w:hAnsiTheme="minorEastAsia"/>
        </w:rPr>
        <w:t>、地漏质量不合格。</w:t>
      </w:r>
    </w:p>
    <w:p>
      <w:pPr>
        <w:ind w:firstLine="560"/>
        <w:rPr>
          <w:rFonts w:asciiTheme="minorEastAsia" w:hAnsiTheme="minorEastAsia"/>
        </w:rPr>
      </w:pPr>
      <w:r>
        <w:rPr>
          <w:rFonts w:asciiTheme="minorEastAsia" w:hAnsiTheme="minorEastAsia"/>
        </w:rPr>
        <w:t>2）</w:t>
      </w:r>
      <w:r>
        <w:rPr>
          <w:rFonts w:hint="eastAsia" w:asciiTheme="minorEastAsia" w:hAnsiTheme="minorEastAsia"/>
        </w:rPr>
        <w:t>预防措施：</w:t>
      </w:r>
    </w:p>
    <w:p>
      <w:pPr>
        <w:ind w:firstLine="560"/>
        <w:rPr>
          <w:rFonts w:asciiTheme="minorEastAsia" w:hAnsiTheme="minorEastAsia"/>
        </w:rPr>
      </w:pPr>
      <w:r>
        <w:rPr>
          <w:rFonts w:hint="eastAsia" w:asciiTheme="minorEastAsia" w:hAnsiTheme="minorEastAsia"/>
        </w:rPr>
        <w:t>A、安装地漏时必须通过拉线或用水准议认真确定地漏的标高不超过允许偏差。</w:t>
      </w:r>
    </w:p>
    <w:p>
      <w:pPr>
        <w:ind w:firstLine="560"/>
        <w:rPr>
          <w:rFonts w:asciiTheme="minorEastAsia" w:hAnsiTheme="minorEastAsia"/>
        </w:rPr>
      </w:pPr>
      <w:r>
        <w:rPr>
          <w:rFonts w:asciiTheme="minorEastAsia" w:hAnsiTheme="minorEastAsia"/>
        </w:rPr>
        <w:t>B</w:t>
      </w:r>
      <w:r>
        <w:rPr>
          <w:rFonts w:hint="eastAsia" w:asciiTheme="minorEastAsia" w:hAnsiTheme="minorEastAsia"/>
        </w:rPr>
        <w:t>、正式地面施工前，应认真核定地漏标高，满足地面坡度的要求。地面施工中管工应积极配合，确保地漏合适的排水坡度。</w:t>
      </w:r>
    </w:p>
    <w:p>
      <w:pPr>
        <w:ind w:firstLine="560"/>
        <w:rPr>
          <w:rFonts w:asciiTheme="minorEastAsia" w:hAnsiTheme="minorEastAsia"/>
        </w:rPr>
      </w:pPr>
      <w:r>
        <w:rPr>
          <w:rFonts w:hint="eastAsia" w:asciiTheme="minorEastAsia" w:hAnsiTheme="minorEastAsia"/>
        </w:rPr>
        <w:t>C、地漏产品应使用合格产品，水封深度应保证不小于5公分。</w:t>
      </w:r>
    </w:p>
    <w:p>
      <w:pPr>
        <w:ind w:firstLine="198" w:firstLineChars="71"/>
        <w:rPr>
          <w:rFonts w:asciiTheme="minorEastAsia" w:hAnsiTheme="minorEastAsia"/>
        </w:rPr>
        <w:sectPr>
          <w:headerReference r:id="rId5" w:type="first"/>
          <w:footerReference r:id="rId8" w:type="first"/>
          <w:headerReference r:id="rId3" w:type="default"/>
          <w:footerReference r:id="rId6" w:type="default"/>
          <w:headerReference r:id="rId4" w:type="even"/>
          <w:footerReference r:id="rId7" w:type="even"/>
          <w:pgSz w:w="11906" w:h="16838"/>
          <w:pgMar w:top="1418" w:right="1134" w:bottom="1134" w:left="1134" w:header="851" w:footer="992" w:gutter="567"/>
          <w:cols w:space="720" w:num="1"/>
          <w:docGrid w:type="lines" w:linePitch="312" w:charSpace="0"/>
        </w:sectPr>
      </w:pPr>
    </w:p>
    <w:p>
      <w:pPr>
        <w:pStyle w:val="2"/>
        <w:ind w:firstLine="883"/>
      </w:pPr>
      <w:bookmarkStart w:id="344" w:name="_Toc459713392"/>
      <w:r>
        <w:rPr>
          <w:rFonts w:hint="eastAsia"/>
        </w:rPr>
        <w:t>第四</w:t>
      </w:r>
      <w:r>
        <w:t>章</w:t>
      </w:r>
      <w:r>
        <w:rPr>
          <w:rFonts w:hint="eastAsia"/>
        </w:rPr>
        <w:t xml:space="preserve"> 施工</w:t>
      </w:r>
      <w:r>
        <w:t>进度保证措施</w:t>
      </w:r>
      <w:bookmarkEnd w:id="344"/>
    </w:p>
    <w:p>
      <w:pPr>
        <w:pStyle w:val="3"/>
      </w:pPr>
      <w:bookmarkStart w:id="345" w:name="_Toc193689710"/>
      <w:bookmarkStart w:id="346" w:name="_Toc459713393"/>
      <w:bookmarkStart w:id="347" w:name="_Toc193523124"/>
      <w:bookmarkStart w:id="348" w:name="_Toc453747740"/>
      <w:bookmarkStart w:id="349" w:name="_Toc193522829"/>
      <w:bookmarkStart w:id="350" w:name="_Toc193523386"/>
      <w:bookmarkStart w:id="351" w:name="_Toc193523255"/>
      <w:bookmarkStart w:id="352" w:name="_Toc252874113"/>
      <w:r>
        <w:rPr>
          <w:rFonts w:hint="eastAsia"/>
        </w:rPr>
        <w:t>第一节 施工进度控制原则</w:t>
      </w:r>
      <w:bookmarkEnd w:id="345"/>
      <w:bookmarkEnd w:id="346"/>
      <w:bookmarkEnd w:id="347"/>
      <w:bookmarkEnd w:id="348"/>
      <w:bookmarkEnd w:id="349"/>
      <w:bookmarkEnd w:id="350"/>
      <w:bookmarkEnd w:id="351"/>
      <w:bookmarkEnd w:id="352"/>
    </w:p>
    <w:p>
      <w:pPr>
        <w:ind w:firstLine="560"/>
      </w:pPr>
      <w:r>
        <w:rPr>
          <w:rFonts w:hint="eastAsia"/>
        </w:rPr>
        <w:t>我公司充分认识到本工程的工期将与业主的经济效益紧密相连，因此我公司将在保证工程质量的前提下，通过人力、财力、物力的投入，运用科学的管理方法和先进的设备、合理的进行资源分配将本工程工期控制在业主招标工期之内。</w:t>
      </w:r>
    </w:p>
    <w:p>
      <w:pPr>
        <w:pStyle w:val="3"/>
      </w:pPr>
      <w:bookmarkStart w:id="353" w:name="_Toc193689713"/>
      <w:bookmarkStart w:id="354" w:name="_Toc252874114"/>
      <w:bookmarkStart w:id="355" w:name="_Toc193523125"/>
      <w:bookmarkStart w:id="356" w:name="_Toc135032459"/>
      <w:bookmarkStart w:id="357" w:name="_Toc193523387"/>
      <w:bookmarkStart w:id="358" w:name="_Toc157409281"/>
      <w:bookmarkStart w:id="359" w:name="_Toc193523256"/>
      <w:bookmarkStart w:id="360" w:name="_Toc453747741"/>
      <w:bookmarkStart w:id="361" w:name="_Toc459713394"/>
      <w:bookmarkStart w:id="362" w:name="_Toc193522832"/>
      <w:r>
        <w:rPr>
          <w:rFonts w:hint="eastAsia"/>
        </w:rPr>
        <w:t>第二节 保证工程进度的组织措施</w:t>
      </w:r>
      <w:bookmarkEnd w:id="353"/>
      <w:bookmarkEnd w:id="354"/>
      <w:bookmarkEnd w:id="355"/>
      <w:bookmarkEnd w:id="356"/>
      <w:bookmarkEnd w:id="357"/>
      <w:bookmarkEnd w:id="358"/>
      <w:bookmarkEnd w:id="359"/>
      <w:bookmarkEnd w:id="360"/>
      <w:bookmarkEnd w:id="361"/>
      <w:bookmarkEnd w:id="362"/>
    </w:p>
    <w:p>
      <w:pPr>
        <w:ind w:firstLine="560"/>
        <w:rPr>
          <w:rFonts w:asciiTheme="minorEastAsia" w:hAnsiTheme="minorEastAsia"/>
        </w:rPr>
      </w:pPr>
      <w:r>
        <w:rPr>
          <w:rFonts w:hint="eastAsia" w:asciiTheme="minorEastAsia" w:hAnsiTheme="minorEastAsia"/>
        </w:rPr>
        <w:t>业主要求40天工程全部竣工，我公司充分认识到本工程项目的重要性与工期的紧迫性，为此必须组建具有丰富现场管理经验的、强有力的项目经理部。在项目经理的统一领导下，精心组织、精心安排。提倡前道工序为后道工序服务、与其他分包方互相协调的思想，在保证工程质量的前提下，用下列措施来保证投标工期的实现。</w:t>
      </w:r>
    </w:p>
    <w:p>
      <w:pPr>
        <w:ind w:firstLine="560"/>
        <w:rPr>
          <w:rFonts w:asciiTheme="minorEastAsia" w:hAnsiTheme="minorEastAsia"/>
        </w:rPr>
      </w:pPr>
      <w:r>
        <w:rPr>
          <w:rFonts w:hint="eastAsia" w:asciiTheme="minorEastAsia" w:hAnsiTheme="minorEastAsia"/>
        </w:rPr>
        <w:t>1、劳动力的投入是保证工期的关键，因此当本工程的工作面一旦形成，立即按序调集劳动，并按总进度控制，做好后备劳动力的调集工作。在施工高峰时，视具体情况统一调度机械设备与劳动力。</w:t>
      </w:r>
    </w:p>
    <w:p>
      <w:pPr>
        <w:ind w:firstLine="560"/>
        <w:rPr>
          <w:rFonts w:asciiTheme="minorEastAsia" w:hAnsiTheme="minorEastAsia"/>
        </w:rPr>
      </w:pPr>
      <w:r>
        <w:rPr>
          <w:rFonts w:hint="eastAsia" w:asciiTheme="minorEastAsia" w:hAnsiTheme="minorEastAsia"/>
        </w:rPr>
        <w:t>2、用施工进度的三级动态管理来保证工期进度的措施。由公司制定一级进度计划（施工总进度控制计划表）、项目经理部编制二级进度计划（月工作计划）、各专业施工队组编制三级进度计划（各分部分项工程每周进度计划）、三个计划要求总体衔接、稳定平衡，做到周保旬，旬保月，月保总进度的三级动态进度管理。通过信息反馈，对计划实施的全过程作有效的动态控制。月计划和周计划的编制，必须具体、详细，具有实际性和可操作性。</w:t>
      </w:r>
    </w:p>
    <w:p>
      <w:pPr>
        <w:ind w:firstLine="560"/>
        <w:rPr>
          <w:rFonts w:asciiTheme="minorEastAsia" w:hAnsiTheme="minorEastAsia"/>
        </w:rPr>
      </w:pPr>
      <w:r>
        <w:rPr>
          <w:rFonts w:hint="eastAsia" w:asciiTheme="minorEastAsia" w:hAnsiTheme="minorEastAsia"/>
        </w:rPr>
        <w:t>3、项目经理部每月召开一次施工现场会议、每周召开一次现场工作协调会议。对反馈的信息必须立即作出正确的处理，并对月、周计划加以调整。</w:t>
      </w:r>
    </w:p>
    <w:p>
      <w:pPr>
        <w:ind w:firstLine="560"/>
        <w:rPr>
          <w:rFonts w:asciiTheme="minorEastAsia" w:hAnsiTheme="minorEastAsia"/>
        </w:rPr>
      </w:pPr>
      <w:r>
        <w:rPr>
          <w:rFonts w:hint="eastAsia" w:asciiTheme="minorEastAsia" w:hAnsiTheme="minorEastAsia"/>
        </w:rPr>
        <w:t>4、根据工程特点及工作面的部署，强化材料设备部门人员结构，材料提前配齐配足，便于加快施工进度。</w:t>
      </w:r>
    </w:p>
    <w:p>
      <w:pPr>
        <w:ind w:firstLine="560"/>
        <w:rPr>
          <w:rFonts w:asciiTheme="minorEastAsia" w:hAnsiTheme="minorEastAsia"/>
        </w:rPr>
      </w:pPr>
      <w:r>
        <w:rPr>
          <w:rFonts w:hint="eastAsia" w:asciiTheme="minorEastAsia" w:hAnsiTheme="minorEastAsia"/>
        </w:rPr>
        <w:t>5、为有效地缩短工期，原则上应经常加班作业，根据工程进度安排，全体施工人员与管理人员取消节假日、休息日。</w:t>
      </w:r>
    </w:p>
    <w:p>
      <w:pPr>
        <w:ind w:firstLine="560"/>
        <w:rPr>
          <w:rFonts w:asciiTheme="minorEastAsia" w:hAnsiTheme="minorEastAsia"/>
        </w:rPr>
      </w:pPr>
      <w:r>
        <w:rPr>
          <w:rFonts w:hint="eastAsia" w:asciiTheme="minorEastAsia" w:hAnsiTheme="minorEastAsia"/>
        </w:rPr>
        <w:t>6、各类机械设备必须专人操作、精心维修，确保正常使用，以满足施工进度的实际需要。这是保证工期的必备条件。</w:t>
      </w:r>
    </w:p>
    <w:p>
      <w:pPr>
        <w:ind w:firstLine="560"/>
        <w:rPr>
          <w:rFonts w:asciiTheme="minorEastAsia" w:hAnsiTheme="minorEastAsia"/>
        </w:rPr>
      </w:pPr>
      <w:r>
        <w:rPr>
          <w:rFonts w:hint="eastAsia" w:asciiTheme="minorEastAsia" w:hAnsiTheme="minorEastAsia"/>
        </w:rPr>
        <w:t>7、充分利用经济规律及其杠杆作用，有效地调动工人生产积极性，所有施工人员的经济利益按实际进度的完成情况进行分段兑现奖罚。</w:t>
      </w:r>
    </w:p>
    <w:p>
      <w:pPr>
        <w:ind w:firstLine="560"/>
        <w:rPr>
          <w:rFonts w:asciiTheme="minorEastAsia" w:hAnsiTheme="minorEastAsia"/>
        </w:rPr>
      </w:pPr>
      <w:r>
        <w:rPr>
          <w:rFonts w:hint="eastAsia" w:asciiTheme="minorEastAsia" w:hAnsiTheme="minorEastAsia"/>
        </w:rPr>
        <w:t>8、组织公司内部的技术力量，开展以质量为中心的劳动竞赛，即提高工程质量同时加快施工进度。</w:t>
      </w:r>
    </w:p>
    <w:p>
      <w:pPr>
        <w:pStyle w:val="3"/>
      </w:pPr>
      <w:bookmarkStart w:id="363" w:name="_Toc193523388"/>
      <w:bookmarkStart w:id="364" w:name="_Toc252874115"/>
      <w:bookmarkStart w:id="365" w:name="_Toc193689714"/>
      <w:bookmarkStart w:id="366" w:name="_Toc193523126"/>
      <w:bookmarkStart w:id="367" w:name="_Toc193523257"/>
      <w:bookmarkStart w:id="368" w:name="_Toc453747742"/>
      <w:bookmarkStart w:id="369" w:name="_Toc157409282"/>
      <w:bookmarkStart w:id="370" w:name="_Toc135032460"/>
      <w:bookmarkStart w:id="371" w:name="_Toc193522833"/>
      <w:bookmarkStart w:id="372" w:name="_Toc459713395"/>
      <w:r>
        <w:rPr>
          <w:rFonts w:hint="eastAsia"/>
        </w:rPr>
        <w:t>第三节 保证工程进度的管理措施</w:t>
      </w:r>
      <w:bookmarkEnd w:id="363"/>
      <w:bookmarkEnd w:id="364"/>
      <w:bookmarkEnd w:id="365"/>
      <w:bookmarkEnd w:id="366"/>
      <w:bookmarkEnd w:id="367"/>
      <w:bookmarkEnd w:id="368"/>
      <w:bookmarkEnd w:id="369"/>
      <w:bookmarkEnd w:id="370"/>
      <w:bookmarkEnd w:id="371"/>
      <w:bookmarkEnd w:id="372"/>
    </w:p>
    <w:p>
      <w:pPr>
        <w:ind w:firstLine="560"/>
      </w:pPr>
      <w:r>
        <w:rPr>
          <w:rFonts w:hint="eastAsia"/>
        </w:rPr>
        <w:t>1、项目部管理人员认真学习项目部与业主签订的合同文本，全面理解和掌握合同文本规定的要求。在工程实施中，以合同文本为依据。自始至终贯彻执行到施工管理全过程，确保工程优质如期完成。</w:t>
      </w:r>
    </w:p>
    <w:p>
      <w:pPr>
        <w:ind w:firstLine="560"/>
      </w:pPr>
      <w:r>
        <w:rPr>
          <w:rFonts w:hint="eastAsia"/>
        </w:rPr>
        <w:t>2、以合同规定的承包施工范围的工程质量、工期、安全、文明施工等要求为原则，项目部编制详细、完善的施工组织设计，经业主审核后，进行实施。</w:t>
      </w:r>
    </w:p>
    <w:p>
      <w:pPr>
        <w:ind w:firstLine="560"/>
      </w:pPr>
      <w:r>
        <w:rPr>
          <w:rFonts w:hint="eastAsia"/>
        </w:rPr>
        <w:t>3、以合同规定的总工期要求，项目部根据现场实际情况编制本工程施工总进度计划，以此有效地对工程进度进行总控制。</w:t>
      </w:r>
    </w:p>
    <w:p>
      <w:pPr>
        <w:ind w:firstLine="560"/>
      </w:pPr>
      <w:r>
        <w:rPr>
          <w:rFonts w:hint="eastAsia"/>
        </w:rPr>
        <w:t>4、以总工期为依据，项目部根据现场实际情况编制分阶段实施计划（施工准备计划；劳动力进场计划；施工材料、设备、机具进场计划；分项分部施工进度计划等）</w:t>
      </w:r>
    </w:p>
    <w:p>
      <w:pPr>
        <w:ind w:firstLine="560"/>
      </w:pPr>
      <w:r>
        <w:rPr>
          <w:rFonts w:hint="eastAsia"/>
        </w:rPr>
        <w:t>5、将合同的条款要求，分解纳入相对的分包合同中，对质量、工期、安全、文明施工等完全处于承包控制范围之中，确保工程如期完成。</w:t>
      </w:r>
    </w:p>
    <w:p>
      <w:pPr>
        <w:ind w:firstLine="560"/>
      </w:pPr>
      <w:r>
        <w:rPr>
          <w:rFonts w:hint="eastAsia"/>
        </w:rPr>
        <w:t>6、施工过程中各类工作联系，除必要口头通知外，项目部一律以书面指示，及时发给各工作班组执行。</w:t>
      </w:r>
    </w:p>
    <w:p>
      <w:pPr>
        <w:ind w:firstLine="560"/>
      </w:pPr>
      <w:r>
        <w:rPr>
          <w:rFonts w:hint="eastAsia"/>
        </w:rPr>
        <w:t>7、项目部诚恳接受业主和当地主管部门对管理工作的指导和要求，相互紧密合作，确保工程顺利进行。</w:t>
      </w:r>
    </w:p>
    <w:p>
      <w:pPr>
        <w:pStyle w:val="3"/>
      </w:pPr>
      <w:bookmarkStart w:id="373" w:name="_Toc193522834"/>
      <w:bookmarkStart w:id="374" w:name="_Toc193523258"/>
      <w:bookmarkStart w:id="375" w:name="_Toc453747743"/>
      <w:bookmarkStart w:id="376" w:name="_Toc193523389"/>
      <w:bookmarkStart w:id="377" w:name="_Toc157409283"/>
      <w:bookmarkStart w:id="378" w:name="_Toc193689715"/>
      <w:bookmarkStart w:id="379" w:name="_Toc252874116"/>
      <w:bookmarkStart w:id="380" w:name="_Toc135032461"/>
      <w:bookmarkStart w:id="381" w:name="_Toc459713396"/>
      <w:bookmarkStart w:id="382" w:name="_Toc193523127"/>
      <w:r>
        <w:rPr>
          <w:rFonts w:hint="eastAsia"/>
        </w:rPr>
        <w:t>第四节 保证工程进度的材料供应措施</w:t>
      </w:r>
      <w:bookmarkEnd w:id="373"/>
      <w:bookmarkEnd w:id="374"/>
      <w:bookmarkEnd w:id="375"/>
      <w:bookmarkEnd w:id="376"/>
      <w:bookmarkEnd w:id="377"/>
      <w:bookmarkEnd w:id="378"/>
      <w:bookmarkEnd w:id="379"/>
      <w:bookmarkEnd w:id="380"/>
      <w:bookmarkEnd w:id="381"/>
      <w:bookmarkEnd w:id="382"/>
    </w:p>
    <w:p>
      <w:pPr>
        <w:ind w:firstLine="560"/>
        <w:rPr>
          <w:rFonts w:asciiTheme="minorEastAsia" w:hAnsiTheme="minorEastAsia"/>
        </w:rPr>
      </w:pPr>
      <w:r>
        <w:rPr>
          <w:rFonts w:hint="eastAsia" w:asciiTheme="minorEastAsia" w:hAnsiTheme="minorEastAsia"/>
        </w:rPr>
        <w:t>1、及时准确地向业主提出供料计划且具有超前意识；计划及时准确；关系到工程进度的顺利进行；也能充分发挥资金效益。因此，公司将高度重视此项工作，在资料的打印、传递方面严肃认真。</w:t>
      </w:r>
    </w:p>
    <w:p>
      <w:pPr>
        <w:ind w:firstLine="560"/>
        <w:rPr>
          <w:rFonts w:asciiTheme="minorEastAsia" w:hAnsiTheme="minorEastAsia"/>
        </w:rPr>
      </w:pPr>
      <w:r>
        <w:rPr>
          <w:rFonts w:hint="eastAsia" w:asciiTheme="minorEastAsia" w:hAnsiTheme="minorEastAsia"/>
        </w:rPr>
        <w:t>2、在时间及数量上慎之又慎；决不因为我方工作造成供料混乱。此项工作的落实，对各级管理人员制定岗位责任制，选派具有业务素质高、责任心强的专业材料员来担任此项工作。</w:t>
      </w:r>
    </w:p>
    <w:p>
      <w:pPr>
        <w:ind w:firstLine="560"/>
        <w:rPr>
          <w:rFonts w:asciiTheme="minorEastAsia" w:hAnsiTheme="minorEastAsia"/>
        </w:rPr>
      </w:pPr>
      <w:r>
        <w:rPr>
          <w:rFonts w:hint="eastAsia" w:asciiTheme="minorEastAsia" w:hAnsiTheme="minorEastAsia"/>
        </w:rPr>
        <w:t>3、协助业主做好材料供应及保管工作，是我公司为业主服务的具体表现。设置专门的仓储库房，配备专人看管，对己装和未装的设备、材料进行定期的防护、检查、清洗、加油、回收，建立专职保管员及完整的领用手续，保证供应的设备及材料不丢失，不浪费。</w:t>
      </w:r>
    </w:p>
    <w:p>
      <w:pPr>
        <w:ind w:firstLine="560"/>
        <w:rPr>
          <w:rFonts w:asciiTheme="minorEastAsia" w:hAnsiTheme="minorEastAsia"/>
        </w:rPr>
      </w:pPr>
      <w:r>
        <w:rPr>
          <w:rFonts w:hint="eastAsia" w:asciiTheme="minorEastAsia" w:hAnsiTheme="minorEastAsia"/>
        </w:rPr>
        <w:t>4、材料的组织供应是项目部物资管理的中心任务，供应质量的优劣与供应速度的及时准确与否是关系到项目部各项工作能否顺利进行的决定性因素，所以在做好日常工作管理方面重点抓好以下几点：</w:t>
      </w:r>
    </w:p>
    <w:p>
      <w:pPr>
        <w:ind w:firstLine="560"/>
        <w:rPr>
          <w:rFonts w:asciiTheme="minorEastAsia" w:hAnsiTheme="minorEastAsia"/>
        </w:rPr>
      </w:pPr>
      <w:r>
        <w:rPr>
          <w:rFonts w:hint="eastAsia" w:asciiTheme="minorEastAsia" w:hAnsiTheme="minorEastAsia"/>
        </w:rPr>
        <w:t>a、加强材料计划的及时性、准确性、严肃性：项目部将执行规范化的计划编制、审核、采购制度，做到供应工作的不同阶段有不同的人负责，坚决杜绝计划盲目性，铺张 浪费的不严肃工作作风。</w:t>
      </w:r>
    </w:p>
    <w:p>
      <w:pPr>
        <w:ind w:firstLine="560"/>
        <w:rPr>
          <w:rFonts w:asciiTheme="minorEastAsia" w:hAnsiTheme="minorEastAsia"/>
        </w:rPr>
      </w:pPr>
      <w:r>
        <w:rPr>
          <w:rFonts w:hint="eastAsia" w:asciiTheme="minorEastAsia" w:hAnsiTheme="minorEastAsia"/>
        </w:rPr>
        <w:t>b、加强采购成本的控制：在保证质量、数量供货及时的基础上，降低采购成本是提高项目施工效益的重要环节。为此，项目部将坚持材料采购在“三比一算”的基础上坚持国营企业有的不买乡镇企业的，乡镇企业有的不买个体企业的采购制度。任何物质的采购必须有采购通知单及严格的验收入库制度，采购员不得接受任何人随意的采购指令。</w:t>
      </w:r>
    </w:p>
    <w:p>
      <w:pPr>
        <w:ind w:firstLine="560"/>
        <w:rPr>
          <w:rFonts w:asciiTheme="minorEastAsia" w:hAnsiTheme="minorEastAsia"/>
        </w:rPr>
      </w:pPr>
      <w:r>
        <w:rPr>
          <w:rFonts w:hint="eastAsia" w:asciiTheme="minorEastAsia" w:hAnsiTheme="minorEastAsia"/>
        </w:rPr>
        <w:t>c、坚持审批的环节：项目部在做好自身计划的审批工作的基础上，同时也做好对业主的报批工作，对实行调整的大宗材料应事先报送业主方进行价格、厂家的审批，在审批的基础上进行采购。未经审批的材料决不自行采购，决不先斩后奏。</w:t>
      </w:r>
    </w:p>
    <w:p>
      <w:pPr>
        <w:ind w:firstLine="560"/>
        <w:rPr>
          <w:rFonts w:asciiTheme="minorEastAsia" w:hAnsiTheme="minorEastAsia"/>
        </w:rPr>
      </w:pPr>
      <w:r>
        <w:rPr>
          <w:rFonts w:hint="eastAsia" w:asciiTheme="minorEastAsia" w:hAnsiTheme="minorEastAsia"/>
        </w:rPr>
        <w:t>d、加强保管、及时回收：做好材料的保管、领用工作是保证材料不乱的基础，项目部坚决执行限额领料制度，凭计划发料，在保管工作上配备专业的保管人员，保证帐、卡、物相符。保证仓库的材料不变质、不受损。同时利用保洁队和班组材料节约奖励的办法，做好材料的回收利用，做到能使用的决不浪费。</w:t>
      </w:r>
    </w:p>
    <w:p>
      <w:pPr>
        <w:pStyle w:val="3"/>
      </w:pPr>
      <w:bookmarkStart w:id="383" w:name="_Toc157409284"/>
      <w:bookmarkStart w:id="384" w:name="_Toc135032462"/>
      <w:bookmarkStart w:id="385" w:name="_Toc193523128"/>
      <w:bookmarkStart w:id="386" w:name="_Toc193522835"/>
      <w:bookmarkStart w:id="387" w:name="_Toc193523259"/>
      <w:bookmarkStart w:id="388" w:name="_Toc459713397"/>
      <w:bookmarkStart w:id="389" w:name="_Toc453747744"/>
      <w:bookmarkStart w:id="390" w:name="_Toc252874117"/>
      <w:bookmarkStart w:id="391" w:name="_Toc193689716"/>
      <w:bookmarkStart w:id="392" w:name="_Toc193523390"/>
      <w:r>
        <w:rPr>
          <w:rFonts w:hint="eastAsia"/>
        </w:rPr>
        <w:t>第五节 保证工程进度的资金措施</w:t>
      </w:r>
      <w:bookmarkEnd w:id="383"/>
      <w:bookmarkEnd w:id="384"/>
      <w:bookmarkEnd w:id="385"/>
      <w:bookmarkEnd w:id="386"/>
      <w:bookmarkEnd w:id="387"/>
      <w:bookmarkEnd w:id="388"/>
      <w:bookmarkEnd w:id="389"/>
      <w:bookmarkEnd w:id="390"/>
      <w:bookmarkEnd w:id="391"/>
      <w:bookmarkEnd w:id="392"/>
    </w:p>
    <w:p>
      <w:pPr>
        <w:ind w:firstLine="560"/>
        <w:rPr>
          <w:rFonts w:asciiTheme="minorEastAsia" w:hAnsiTheme="minorEastAsia"/>
        </w:rPr>
      </w:pPr>
      <w:r>
        <w:rPr>
          <w:rFonts w:hint="eastAsia" w:asciiTheme="minorEastAsia" w:hAnsiTheme="minorEastAsia"/>
        </w:rPr>
        <w:t>项目财力的合理使用是工程按进度计划顺利施工的保障，做好项目成本的控制和使用是降低成本、提高综合效益的基础。</w:t>
      </w:r>
    </w:p>
    <w:p>
      <w:pPr>
        <w:ind w:firstLine="560"/>
        <w:rPr>
          <w:rFonts w:asciiTheme="minorEastAsia" w:hAnsiTheme="minorEastAsia"/>
        </w:rPr>
      </w:pPr>
      <w:r>
        <w:rPr>
          <w:rFonts w:hint="eastAsia" w:asciiTheme="minorEastAsia" w:hAnsiTheme="minorEastAsia"/>
        </w:rPr>
        <w:t>1、合理收取工程款：严格合同条款中有关付款的条文，根据要求提供必要的付款依据，请业主、监理工程师审核。统计工作的基础是实事求是，决不高估冒算，对设计变更增加的工作量实事求是的经过业主审核，在审核的基础上结算价款。</w:t>
      </w:r>
    </w:p>
    <w:p>
      <w:pPr>
        <w:ind w:firstLine="560"/>
        <w:rPr>
          <w:rFonts w:asciiTheme="minorEastAsia" w:hAnsiTheme="minorEastAsia"/>
        </w:rPr>
      </w:pPr>
      <w:r>
        <w:rPr>
          <w:rFonts w:hint="eastAsia" w:asciiTheme="minorEastAsia" w:hAnsiTheme="minorEastAsia"/>
        </w:rPr>
        <w:t>2、合理使用工程款：</w:t>
      </w:r>
    </w:p>
    <w:p>
      <w:pPr>
        <w:ind w:firstLine="560"/>
        <w:rPr>
          <w:rFonts w:asciiTheme="minorEastAsia" w:hAnsiTheme="minorEastAsia"/>
        </w:rPr>
      </w:pPr>
      <w:r>
        <w:rPr>
          <w:rFonts w:hint="eastAsia" w:asciiTheme="minorEastAsia" w:hAnsiTheme="minorEastAsia"/>
        </w:rPr>
        <w:t>a保证项目的资金使用是保证工程顺利进行的先决条件.为此公司在资金使用上坚决做到专款专用,不属于公司使用的资金决不占用。</w:t>
      </w:r>
    </w:p>
    <w:p>
      <w:pPr>
        <w:ind w:firstLine="560"/>
        <w:rPr>
          <w:rFonts w:asciiTheme="minorEastAsia" w:hAnsiTheme="minorEastAsia"/>
        </w:rPr>
      </w:pPr>
      <w:r>
        <w:rPr>
          <w:rFonts w:hint="eastAsia" w:asciiTheme="minorEastAsia" w:hAnsiTheme="minorEastAsia"/>
        </w:rPr>
        <w:t>b在抓计划的基础上做好调度工作，决不因计划不周导致物资积压，使资金无法发挥效益。</w:t>
      </w:r>
    </w:p>
    <w:p>
      <w:pPr>
        <w:ind w:firstLine="560"/>
        <w:rPr>
          <w:rFonts w:asciiTheme="minorEastAsia" w:hAnsiTheme="minorEastAsia"/>
        </w:rPr>
      </w:pPr>
      <w:r>
        <w:rPr>
          <w:rFonts w:hint="eastAsia" w:asciiTheme="minorEastAsia" w:hAnsiTheme="minorEastAsia"/>
        </w:rPr>
        <w:t>3、合理调度工程款：若业主方按合同规定资金一时不能到位，则不能因此而拖延工期或影响工程质量。我方将千方百计调度项目外资金确保工程顺利进行；这也是我公司“为业主服务”一种实实在在的体现。</w:t>
      </w:r>
    </w:p>
    <w:p>
      <w:pPr>
        <w:pStyle w:val="3"/>
      </w:pPr>
      <w:bookmarkStart w:id="393" w:name="_Toc135032463"/>
      <w:bookmarkStart w:id="394" w:name="_Toc157409285"/>
      <w:bookmarkStart w:id="395" w:name="_Toc193522836"/>
      <w:bookmarkStart w:id="396" w:name="_Toc193523129"/>
      <w:bookmarkStart w:id="397" w:name="_Toc193523260"/>
      <w:bookmarkStart w:id="398" w:name="_Toc193523391"/>
      <w:bookmarkStart w:id="399" w:name="_Toc193689717"/>
      <w:bookmarkStart w:id="400" w:name="_Toc252874118"/>
      <w:bookmarkStart w:id="401" w:name="_Toc453747745"/>
      <w:bookmarkStart w:id="402" w:name="_Toc459713398"/>
      <w:r>
        <w:rPr>
          <w:rFonts w:hint="eastAsia"/>
        </w:rPr>
        <w:t>第六节 协调保证措施</w:t>
      </w:r>
      <w:bookmarkEnd w:id="393"/>
      <w:bookmarkEnd w:id="394"/>
      <w:bookmarkEnd w:id="395"/>
      <w:bookmarkEnd w:id="396"/>
      <w:bookmarkEnd w:id="397"/>
      <w:bookmarkEnd w:id="398"/>
      <w:bookmarkEnd w:id="399"/>
      <w:bookmarkEnd w:id="400"/>
      <w:bookmarkEnd w:id="401"/>
      <w:bookmarkEnd w:id="402"/>
    </w:p>
    <w:p>
      <w:pPr>
        <w:ind w:firstLine="560"/>
        <w:rPr>
          <w:rFonts w:asciiTheme="minorEastAsia" w:hAnsiTheme="minorEastAsia"/>
        </w:rPr>
      </w:pPr>
      <w:r>
        <w:rPr>
          <w:rFonts w:hint="eastAsia" w:asciiTheme="minorEastAsia" w:hAnsiTheme="minorEastAsia"/>
        </w:rPr>
        <w:t>项目施工中存在着多种因素的协调工作，既有项目部内部的，同时也有项目部外部的协调，针对协调的内容不同项目部将配备一名具有丰富施工经验的项目经理负责项目部的生产及对外协调工作，配备一名协调员进行项目部内部诸因素的协调，协调的目的是调动工作人员积极性、提高项目部的运转效率、消除项目按计划施工的任何不利因素、保证施工项目的进度。</w:t>
      </w:r>
    </w:p>
    <w:p>
      <w:pPr>
        <w:ind w:firstLine="560"/>
        <w:rPr>
          <w:rFonts w:asciiTheme="minorEastAsia" w:hAnsiTheme="minorEastAsia"/>
        </w:rPr>
      </w:pPr>
      <w:r>
        <w:rPr>
          <w:rFonts w:hint="eastAsia" w:asciiTheme="minorEastAsia" w:hAnsiTheme="minorEastAsia"/>
        </w:rPr>
        <w:t>1、项目内部关系协调：项目经理协调项目部内部人与人及各部门之间的工作关系，充分调动每个人的工作热情，使得人尽其才，用人之长，责任分明，使项目部精干、高效、政令畅通。由项目经理进行内部供求关系的协调，诸如劳动力、材料、机械设备、动力等，求得项目的资源保证，从而使物尽其用，按施工进度计划有条不紊的施工。</w:t>
      </w:r>
    </w:p>
    <w:p>
      <w:pPr>
        <w:ind w:firstLine="560"/>
      </w:pPr>
      <w:r>
        <w:rPr>
          <w:rFonts w:hint="eastAsia" w:asciiTheme="minorEastAsia" w:hAnsiTheme="minorEastAsia"/>
        </w:rPr>
        <w:t>2、外部协调：由项目经理牵头，重点协调业主、其他施工单位。采取积极主动的态度在平等的基础上进行协调。</w:t>
      </w:r>
    </w:p>
    <w:p>
      <w:pPr>
        <w:pStyle w:val="3"/>
      </w:pPr>
      <w:bookmarkStart w:id="403" w:name="_Toc135032464"/>
      <w:bookmarkStart w:id="404" w:name="_Toc157409286"/>
      <w:bookmarkStart w:id="405" w:name="_Toc193522837"/>
      <w:bookmarkStart w:id="406" w:name="_Toc193523130"/>
      <w:bookmarkStart w:id="407" w:name="_Toc193523261"/>
      <w:bookmarkStart w:id="408" w:name="_Toc193523392"/>
      <w:bookmarkStart w:id="409" w:name="_Toc193689718"/>
      <w:bookmarkStart w:id="410" w:name="_Toc252874119"/>
      <w:bookmarkStart w:id="411" w:name="_Toc453747746"/>
      <w:bookmarkStart w:id="412" w:name="_Toc459713399"/>
      <w:r>
        <w:rPr>
          <w:rFonts w:hint="eastAsia"/>
        </w:rPr>
        <w:t>第七节 工期检查保证措施</w:t>
      </w:r>
      <w:bookmarkEnd w:id="403"/>
      <w:bookmarkEnd w:id="404"/>
      <w:bookmarkEnd w:id="405"/>
      <w:bookmarkEnd w:id="406"/>
      <w:bookmarkEnd w:id="407"/>
      <w:bookmarkEnd w:id="408"/>
      <w:bookmarkEnd w:id="409"/>
      <w:bookmarkEnd w:id="410"/>
      <w:bookmarkEnd w:id="411"/>
      <w:bookmarkEnd w:id="412"/>
    </w:p>
    <w:p>
      <w:pPr>
        <w:ind w:firstLine="560"/>
        <w:rPr>
          <w:rFonts w:asciiTheme="minorEastAsia" w:hAnsiTheme="minorEastAsia"/>
        </w:rPr>
      </w:pPr>
      <w:r>
        <w:rPr>
          <w:rFonts w:hint="eastAsia" w:asciiTheme="minorEastAsia" w:hAnsiTheme="minorEastAsia"/>
        </w:rPr>
        <w:t>施工进度的检查是计划执行信息的主要来源，也是计划调整和分析总结的依据。施工进度的跟踪检查，及时反馈进度计划的实施情况是进度闭环控制之中不可缺少的部分反馈系统。故在施工组织中尤为重视。</w:t>
      </w:r>
    </w:p>
    <w:p>
      <w:pPr>
        <w:ind w:firstLine="560"/>
        <w:rPr>
          <w:rFonts w:asciiTheme="minorEastAsia" w:hAnsiTheme="minorEastAsia"/>
        </w:rPr>
      </w:pPr>
      <w:r>
        <w:rPr>
          <w:rFonts w:hint="eastAsia" w:asciiTheme="minorEastAsia" w:hAnsiTheme="minorEastAsia"/>
        </w:rPr>
        <w:t>1、日检查工作制：专业施工员是施工技术、进度、质量的主要负责人，建立以专业施工点为主的计划执行体系与施工员为主的计划检查体系这一对立统一的工作关系，是保证项目进度计划的重要方法。施工员每日进行现场检查，并将检查的结果每日以书面的形式汇报项目经理，以便及时了解施工动态，监督和督促各施工班组按计划完成工作，及时进行必要的调整。</w:t>
      </w:r>
    </w:p>
    <w:p>
      <w:pPr>
        <w:ind w:firstLine="560"/>
        <w:rPr>
          <w:rFonts w:asciiTheme="minorEastAsia" w:hAnsiTheme="minorEastAsia"/>
        </w:rPr>
      </w:pPr>
      <w:r>
        <w:rPr>
          <w:rFonts w:hint="eastAsia" w:asciiTheme="minorEastAsia" w:hAnsiTheme="minorEastAsia"/>
        </w:rPr>
        <w:t>2、周汇报工作制：配合三周滚动计划的实施，建立每周进度汇报分析制。汇报分析会由项目经理主持，项目经理参加检查、落实一周工作情况，并将检查分析的结果书面汇报监理单位，业主及存档。并提出建议及要求，在每周由业主或监理主持的协调会上解决。</w:t>
      </w:r>
    </w:p>
    <w:p>
      <w:pPr>
        <w:ind w:firstLine="560"/>
        <w:rPr>
          <w:rFonts w:asciiTheme="minorEastAsia" w:hAnsiTheme="minorEastAsia"/>
        </w:rPr>
      </w:pPr>
      <w:r>
        <w:rPr>
          <w:rFonts w:hint="eastAsia" w:asciiTheme="minorEastAsia" w:hAnsiTheme="minorEastAsia"/>
        </w:rPr>
        <w:t>3、月分析调整制度：项目部按月进行分析、总结，并对进度的个别节点调整。进行必要的生产要素调动。由项目经理主持，公司项目部门及有关人员参加，并将检查分析的结果书面汇报业主并存档。</w:t>
      </w:r>
    </w:p>
    <w:p>
      <w:pPr>
        <w:ind w:firstLine="560"/>
        <w:rPr>
          <w:rFonts w:asciiTheme="minorEastAsia" w:hAnsiTheme="minorEastAsia"/>
        </w:rPr>
      </w:pPr>
      <w:r>
        <w:rPr>
          <w:rFonts w:hint="eastAsia" w:asciiTheme="minorEastAsia" w:hAnsiTheme="minorEastAsia"/>
        </w:rPr>
        <w:t>4、施工日志：施工日志是项目施工中每一天所发生有关事宜的真实记录，也是项目日常管理的工作要点。由专业施工员对每日发生的事宜及有关工程的情况按施工日志的要求真实填写汇总，书面报送项目经理及资料存档。如前所述，在建立各级检查制度的基础上有效的控制施工进度，这是目的所在。所以在了解了施工现状和实际进度后，如何调整进度控制是保证进度计划的关键，是项目管理的中心任务。</w:t>
      </w:r>
    </w:p>
    <w:p>
      <w:pPr>
        <w:ind w:firstLine="560"/>
        <w:rPr>
          <w:rFonts w:asciiTheme="minorEastAsia" w:hAnsiTheme="minorEastAsia"/>
        </w:rPr>
      </w:pPr>
      <w:r>
        <w:rPr>
          <w:rFonts w:hint="eastAsia" w:asciiTheme="minorEastAsia" w:hAnsiTheme="minorEastAsia"/>
        </w:rPr>
        <w:t>5、调整进度计划：由于外部因素造成进度无法实施或是计划与现场状况不符，就应及时调整进度计划，同时也要及时的进行施工协调，此项计划一般在分析会上做出。</w:t>
      </w:r>
    </w:p>
    <w:p>
      <w:pPr>
        <w:ind w:firstLine="560"/>
        <w:rPr>
          <w:rFonts w:asciiTheme="minorEastAsia" w:hAnsiTheme="minorEastAsia"/>
        </w:rPr>
      </w:pPr>
      <w:r>
        <w:rPr>
          <w:rFonts w:hint="eastAsia" w:asciiTheme="minorEastAsia" w:hAnsiTheme="minorEastAsia"/>
        </w:rPr>
        <w:t>6、质量跟踪检查：项目部质量检查员每日对施工班组所施工的内容进行检查，发现质量问题及时签发整改单，并每日将检查结果汇报项目工程师，把质量问题消除在过程中，决不因质量问题造成返工，从而影响工程进度计划。</w:t>
      </w:r>
    </w:p>
    <w:p>
      <w:pPr>
        <w:ind w:firstLine="560"/>
        <w:rPr>
          <w:rFonts w:asciiTheme="minorEastAsia" w:hAnsiTheme="minorEastAsia"/>
        </w:rPr>
      </w:pPr>
      <w:r>
        <w:rPr>
          <w:rFonts w:hint="eastAsia" w:asciiTheme="minorEastAsia" w:hAnsiTheme="minorEastAsia"/>
        </w:rPr>
        <w:t>7、利用现代科学手段，采用计算机项目管理系统对工程进行动态管理。</w:t>
      </w:r>
    </w:p>
    <w:p>
      <w:pPr>
        <w:pStyle w:val="3"/>
      </w:pPr>
      <w:bookmarkStart w:id="413" w:name="_Toc135032465"/>
      <w:bookmarkStart w:id="414" w:name="_Toc157409287"/>
      <w:bookmarkStart w:id="415" w:name="_Toc193522838"/>
      <w:bookmarkStart w:id="416" w:name="_Toc193523131"/>
      <w:bookmarkStart w:id="417" w:name="_Toc193523262"/>
      <w:bookmarkStart w:id="418" w:name="_Toc193523393"/>
      <w:bookmarkStart w:id="419" w:name="_Toc193689719"/>
      <w:bookmarkStart w:id="420" w:name="_Toc252874120"/>
      <w:bookmarkStart w:id="421" w:name="_Toc453747747"/>
      <w:bookmarkStart w:id="422" w:name="_Toc459713400"/>
      <w:r>
        <w:rPr>
          <w:rFonts w:hint="eastAsia"/>
        </w:rPr>
        <w:t>第八节 保持良好工作循环</w:t>
      </w:r>
      <w:bookmarkEnd w:id="413"/>
      <w:bookmarkEnd w:id="414"/>
      <w:bookmarkEnd w:id="415"/>
      <w:bookmarkEnd w:id="416"/>
      <w:bookmarkEnd w:id="417"/>
      <w:bookmarkEnd w:id="418"/>
      <w:bookmarkEnd w:id="419"/>
      <w:bookmarkEnd w:id="420"/>
      <w:bookmarkEnd w:id="421"/>
      <w:bookmarkEnd w:id="422"/>
    </w:p>
    <w:p>
      <w:pPr>
        <w:ind w:firstLine="560"/>
        <w:rPr>
          <w:rFonts w:asciiTheme="minorEastAsia" w:hAnsiTheme="minorEastAsia"/>
        </w:rPr>
      </w:pPr>
      <w:r>
        <w:rPr>
          <w:rFonts w:hint="eastAsia" w:asciiTheme="minorEastAsia" w:hAnsiTheme="minorEastAsia"/>
        </w:rPr>
        <w:t>在做好项目施工组织和技术工作的同时，采用多种形式的劳动竞赛，营造一个好的施工氛围，使工程施工在良好的循环中一环扣一环的进行下去。具体做法如下：</w:t>
      </w:r>
    </w:p>
    <w:p>
      <w:pPr>
        <w:ind w:firstLine="560"/>
        <w:rPr>
          <w:rFonts w:asciiTheme="minorEastAsia" w:hAnsiTheme="minorEastAsia"/>
        </w:rPr>
      </w:pPr>
      <w:r>
        <w:rPr>
          <w:rFonts w:hint="eastAsia" w:asciiTheme="minorEastAsia" w:hAnsiTheme="minorEastAsia"/>
        </w:rPr>
        <w:t>1、严格班组的任务下达、结算及承包制度，充分体现多劳多得的分配原则，利用经济手段使工程施工管理步入正轨，调动广大职工的劳动积极性。通过广泛宣传，多种形式的计划交底，使工程施工变成群众性的公约计划。</w:t>
      </w:r>
    </w:p>
    <w:p>
      <w:pPr>
        <w:ind w:firstLine="560"/>
        <w:rPr>
          <w:rFonts w:asciiTheme="minorEastAsia" w:hAnsiTheme="minorEastAsia"/>
        </w:rPr>
      </w:pPr>
      <w:r>
        <w:rPr>
          <w:rFonts w:hint="eastAsia" w:asciiTheme="minorEastAsia" w:hAnsiTheme="minorEastAsia"/>
        </w:rPr>
        <w:t>2、做好职工的生活保障工作，关心职工的生活、工作、休息；解决好职工的实际困难，使每一位施工人员心情舒畅，无后顾之忧，全身心的投入到工作中去。</w:t>
      </w:r>
    </w:p>
    <w:p>
      <w:pPr>
        <w:ind w:firstLine="560"/>
        <w:rPr>
          <w:rFonts w:asciiTheme="minorEastAsia" w:hAnsiTheme="minorEastAsia"/>
        </w:rPr>
      </w:pPr>
      <w:r>
        <w:rPr>
          <w:rFonts w:hint="eastAsia" w:asciiTheme="minorEastAsia" w:hAnsiTheme="minorEastAsia"/>
        </w:rPr>
        <w:t>3、做好治安、保卫工作及时与社会各部门取得联系，预防违法乱纪事件发生，保证国家财产与职工身心不受损害。</w:t>
      </w:r>
    </w:p>
    <w:p>
      <w:pPr>
        <w:ind w:firstLine="560"/>
        <w:rPr>
          <w:rFonts w:asciiTheme="minorEastAsia" w:hAnsiTheme="minorEastAsia"/>
        </w:rPr>
      </w:pPr>
      <w:r>
        <w:rPr>
          <w:rFonts w:hint="eastAsia" w:asciiTheme="minorEastAsia" w:hAnsiTheme="minorEastAsia"/>
        </w:rPr>
        <w:t>4、做好安全工作、消防工作、文明施工工作，使职工有一个较好的工作环境，有关内容在后面各部分详述。</w:t>
      </w:r>
    </w:p>
    <w:p>
      <w:pPr>
        <w:pStyle w:val="2"/>
        <w:ind w:firstLine="0" w:firstLineChars="0"/>
      </w:pPr>
      <w:bookmarkStart w:id="423" w:name="_Toc193522841"/>
      <w:bookmarkStart w:id="424" w:name="_Toc193523134"/>
      <w:bookmarkStart w:id="425" w:name="_Toc193523265"/>
      <w:bookmarkStart w:id="426" w:name="_Toc193523396"/>
      <w:bookmarkStart w:id="427" w:name="_Toc193689722"/>
      <w:bookmarkStart w:id="428" w:name="_Toc252874121"/>
      <w:bookmarkStart w:id="429" w:name="_Toc453747748"/>
      <w:bookmarkStart w:id="430" w:name="_Toc459713401"/>
      <w:r>
        <w:rPr>
          <w:rFonts w:hint="eastAsia"/>
        </w:rPr>
        <w:t>第五章 施工质量保证体系及措施</w:t>
      </w:r>
      <w:bookmarkEnd w:id="423"/>
      <w:bookmarkEnd w:id="424"/>
      <w:bookmarkEnd w:id="425"/>
      <w:bookmarkEnd w:id="426"/>
      <w:bookmarkEnd w:id="427"/>
      <w:bookmarkEnd w:id="428"/>
      <w:bookmarkEnd w:id="429"/>
      <w:bookmarkEnd w:id="430"/>
    </w:p>
    <w:p>
      <w:pPr>
        <w:pStyle w:val="3"/>
      </w:pPr>
      <w:bookmarkStart w:id="431" w:name="_Toc135032522"/>
      <w:bookmarkStart w:id="432" w:name="_Toc157409342"/>
      <w:bookmarkStart w:id="433" w:name="_Toc193522842"/>
      <w:bookmarkStart w:id="434" w:name="_Toc193523135"/>
      <w:bookmarkStart w:id="435" w:name="_Toc193523266"/>
      <w:bookmarkStart w:id="436" w:name="_Toc193523397"/>
      <w:bookmarkStart w:id="437" w:name="_Toc193689723"/>
      <w:bookmarkStart w:id="438" w:name="_Toc252874122"/>
      <w:bookmarkStart w:id="439" w:name="_Toc453747749"/>
      <w:bookmarkStart w:id="440" w:name="_Toc459713402"/>
      <w:r>
        <w:rPr>
          <w:rFonts w:hint="eastAsia"/>
        </w:rPr>
        <w:t>第一节 工程质量目标</w:t>
      </w:r>
      <w:bookmarkEnd w:id="431"/>
      <w:bookmarkEnd w:id="432"/>
      <w:bookmarkEnd w:id="433"/>
      <w:bookmarkEnd w:id="434"/>
      <w:bookmarkEnd w:id="435"/>
      <w:bookmarkEnd w:id="436"/>
      <w:bookmarkEnd w:id="437"/>
      <w:bookmarkEnd w:id="438"/>
      <w:bookmarkEnd w:id="439"/>
      <w:bookmarkEnd w:id="440"/>
    </w:p>
    <w:p>
      <w:pPr>
        <w:ind w:firstLine="560"/>
        <w:rPr>
          <w:rFonts w:asciiTheme="minorEastAsia" w:hAnsiTheme="minorEastAsia"/>
        </w:rPr>
      </w:pPr>
      <w:r>
        <w:rPr>
          <w:rFonts w:hint="eastAsia" w:asciiTheme="minorEastAsia" w:hAnsiTheme="minorEastAsia"/>
        </w:rPr>
        <w:t>在该工程项目上，我们的质量目标是：质量等级“合格”、实施“过程精品”。</w:t>
      </w:r>
    </w:p>
    <w:p>
      <w:pPr>
        <w:ind w:firstLine="560"/>
        <w:rPr>
          <w:rFonts w:asciiTheme="minorEastAsia" w:hAnsiTheme="minorEastAsia"/>
        </w:rPr>
      </w:pPr>
      <w:r>
        <w:rPr>
          <w:rFonts w:hint="eastAsia" w:asciiTheme="minorEastAsia" w:hAnsiTheme="minorEastAsia"/>
        </w:rPr>
        <w:t>针对上述质量目标，将委派高素质的项目经理和质量管理人员组成工程项目管理班子，项目经理部在公司的统一领导下，充分发挥企业的整体优势和专业化施工技术保障，按照企业成熟的项目管理模式，严格按照</w:t>
      </w:r>
      <w:r>
        <w:rPr>
          <w:rFonts w:asciiTheme="minorEastAsia" w:hAnsiTheme="minorEastAsia"/>
        </w:rPr>
        <w:t>GB/T1900</w:t>
      </w:r>
      <w:r>
        <w:rPr>
          <w:rFonts w:hint="eastAsia" w:asciiTheme="minorEastAsia" w:hAnsiTheme="minorEastAsia"/>
        </w:rPr>
        <w:t>1</w:t>
      </w:r>
      <w:r>
        <w:rPr>
          <w:rFonts w:asciiTheme="minorEastAsia" w:hAnsiTheme="minorEastAsia"/>
        </w:rPr>
        <w:t>—ISO900</w:t>
      </w:r>
      <w:r>
        <w:rPr>
          <w:rFonts w:hint="eastAsia" w:asciiTheme="minorEastAsia" w:hAnsiTheme="minorEastAsia"/>
        </w:rPr>
        <w:t>1</w:t>
      </w:r>
      <w:r>
        <w:rPr>
          <w:rFonts w:asciiTheme="minorEastAsia" w:hAnsiTheme="minorEastAsia"/>
        </w:rPr>
        <w:t>质量体系标准建立的质量保证体系来运作，以专业管理模式管理和计算机管理相结合的科学管理体制，全面推行科学化、标准化、程序化、制度化管理，精心组织，精心施工，履行对建设单位的承诺，实现上述质量目标。</w:t>
      </w:r>
    </w:p>
    <w:p>
      <w:pPr>
        <w:ind w:firstLine="560"/>
        <w:rPr>
          <w:rFonts w:asciiTheme="minorEastAsia" w:hAnsiTheme="minorEastAsia"/>
        </w:rPr>
      </w:pPr>
      <w:r>
        <w:rPr>
          <w:rFonts w:hint="eastAsia" w:asciiTheme="minorEastAsia" w:hAnsiTheme="minorEastAsia"/>
        </w:rPr>
        <w:t>1、质量控制和保证的指导原则</w:t>
      </w:r>
    </w:p>
    <w:p>
      <w:pPr>
        <w:ind w:firstLine="560"/>
        <w:rPr>
          <w:rFonts w:asciiTheme="minorEastAsia" w:hAnsiTheme="minorEastAsia"/>
        </w:rPr>
      </w:pPr>
      <w:r>
        <w:rPr>
          <w:rFonts w:hint="eastAsia" w:asciiTheme="minorEastAsia" w:hAnsiTheme="minorEastAsia"/>
        </w:rPr>
        <w:t>a、首选建立完善的质量保证体系，配备高素质的项目管理和质量管理人员，强化“项目管理，以人为本”。</w:t>
      </w:r>
    </w:p>
    <w:p>
      <w:pPr>
        <w:ind w:firstLine="560"/>
        <w:rPr>
          <w:rFonts w:asciiTheme="minorEastAsia" w:hAnsiTheme="minorEastAsia"/>
        </w:rPr>
      </w:pPr>
      <w:r>
        <w:rPr>
          <w:rFonts w:hint="eastAsia" w:asciiTheme="minorEastAsia" w:hAnsiTheme="minorEastAsia"/>
        </w:rPr>
        <w:t>b、严格过程控制和程序控制，开展全面质量管理，树立创“过程精品”、“业主满意”的质量意识，使该工程成为我公司具有代表性的优质工程。</w:t>
      </w:r>
    </w:p>
    <w:p>
      <w:pPr>
        <w:ind w:firstLine="560"/>
        <w:rPr>
          <w:rFonts w:asciiTheme="minorEastAsia" w:hAnsiTheme="minorEastAsia"/>
        </w:rPr>
      </w:pPr>
      <w:r>
        <w:rPr>
          <w:rFonts w:hint="eastAsia" w:asciiTheme="minorEastAsia" w:hAnsiTheme="minorEastAsia"/>
        </w:rPr>
        <w:t>2、制定质量目标，将目标层层分解，质量责任、权力彻底落实到位，严格奖罚制度。建立严格而实用的质量管理和控制办法、实施细则，在工程项目上坚决贯彻执行。</w:t>
      </w:r>
    </w:p>
    <w:p>
      <w:pPr>
        <w:ind w:firstLine="560"/>
        <w:rPr>
          <w:rFonts w:asciiTheme="minorEastAsia" w:hAnsiTheme="minorEastAsia"/>
        </w:rPr>
      </w:pPr>
      <w:r>
        <w:rPr>
          <w:rFonts w:hint="eastAsia" w:asciiTheme="minorEastAsia" w:hAnsiTheme="minorEastAsia"/>
        </w:rPr>
        <w:t>3、严格样板制、三检制、工序交接制度和质量检查和评定等制度。</w:t>
      </w:r>
    </w:p>
    <w:p>
      <w:pPr>
        <w:ind w:firstLine="560"/>
        <w:rPr>
          <w:rFonts w:asciiTheme="minorEastAsia" w:hAnsiTheme="minorEastAsia"/>
        </w:rPr>
      </w:pPr>
      <w:r>
        <w:rPr>
          <w:rFonts w:hint="eastAsia" w:asciiTheme="minorEastAsia" w:hAnsiTheme="minorEastAsia"/>
        </w:rPr>
        <w:t>4、广泛深入开展质量职能分析、质量讲评，大力推行“一案三工序”管理措施即“质量设计方案、监督上工序、保证本工序、服务下工序”。</w:t>
      </w:r>
    </w:p>
    <w:p>
      <w:pPr>
        <w:ind w:firstLine="560"/>
        <w:rPr>
          <w:rFonts w:asciiTheme="minorEastAsia" w:hAnsiTheme="minorEastAsia"/>
        </w:rPr>
      </w:pPr>
      <w:r>
        <w:rPr>
          <w:rFonts w:hint="eastAsia" w:asciiTheme="minorEastAsia" w:hAnsiTheme="minorEastAsia"/>
        </w:rPr>
        <w:t>5、利用计算机技术等先进的管理手段进行项目管理和质量管理和控制，强化了质量检测和验收系统，加强质量管理的基础性工作。</w:t>
      </w:r>
    </w:p>
    <w:p>
      <w:pPr>
        <w:ind w:firstLine="560"/>
        <w:rPr>
          <w:rFonts w:asciiTheme="minorEastAsia" w:hAnsiTheme="minorEastAsia"/>
        </w:rPr>
      </w:pPr>
      <w:r>
        <w:rPr>
          <w:rFonts w:hint="eastAsia" w:asciiTheme="minorEastAsia" w:hAnsiTheme="minorEastAsia"/>
        </w:rPr>
        <w:t>6、大力加强图纸会审、图纸深化设计、详图设计及综合配套图的设计审核工作，通过深入理解完善施工图纸和细致技术交底来保证工程施工质量。</w:t>
      </w:r>
    </w:p>
    <w:p>
      <w:pPr>
        <w:ind w:firstLine="560"/>
        <w:rPr>
          <w:rFonts w:asciiTheme="minorEastAsia" w:hAnsiTheme="minorEastAsia"/>
        </w:rPr>
      </w:pPr>
      <w:r>
        <w:rPr>
          <w:rFonts w:hint="eastAsia" w:asciiTheme="minorEastAsia" w:hAnsiTheme="minorEastAsia"/>
        </w:rPr>
        <w:t>7、严把材料（原材料、成品和半成品）、设备的出厂质量和进场质量关。</w:t>
      </w:r>
    </w:p>
    <w:p>
      <w:pPr>
        <w:ind w:firstLine="560"/>
        <w:rPr>
          <w:rFonts w:asciiTheme="minorEastAsia" w:hAnsiTheme="minorEastAsia"/>
        </w:rPr>
      </w:pPr>
      <w:r>
        <w:rPr>
          <w:rFonts w:asciiTheme="minorEastAsia" w:hAnsiTheme="minorEastAsia"/>
        </w:rPr>
        <w:t>8、确保检验、试验和验收与工程进度同步；工程资料与工程进度同步；竣工资料与工程竣工同步；用户手册与工程竣工同步。</w:t>
      </w:r>
    </w:p>
    <w:p>
      <w:pPr>
        <w:pStyle w:val="3"/>
      </w:pPr>
      <w:bookmarkStart w:id="441" w:name="_Toc135032523"/>
      <w:bookmarkStart w:id="442" w:name="_Toc157409343"/>
      <w:bookmarkStart w:id="443" w:name="_Toc193522843"/>
      <w:bookmarkStart w:id="444" w:name="_Toc193523136"/>
      <w:bookmarkStart w:id="445" w:name="_Toc193523267"/>
      <w:bookmarkStart w:id="446" w:name="_Toc193523398"/>
      <w:bookmarkStart w:id="447" w:name="_Toc193689724"/>
      <w:bookmarkStart w:id="448" w:name="_Toc252874123"/>
      <w:bookmarkStart w:id="449" w:name="_Toc453747750"/>
      <w:bookmarkStart w:id="450" w:name="_Toc459713403"/>
      <w:r>
        <w:rPr>
          <w:rFonts w:hint="eastAsia"/>
        </w:rPr>
        <w:t>第二节 质量保证体系</w:t>
      </w:r>
      <w:bookmarkEnd w:id="441"/>
      <w:bookmarkEnd w:id="442"/>
      <w:bookmarkEnd w:id="443"/>
      <w:bookmarkEnd w:id="444"/>
      <w:bookmarkEnd w:id="445"/>
      <w:bookmarkEnd w:id="446"/>
      <w:bookmarkEnd w:id="447"/>
      <w:bookmarkEnd w:id="448"/>
      <w:bookmarkEnd w:id="449"/>
      <w:bookmarkEnd w:id="450"/>
    </w:p>
    <w:p>
      <w:pPr>
        <w:ind w:firstLine="560"/>
      </w:pPr>
      <w:r>
        <w:rPr>
          <w:rFonts w:hint="eastAsia"/>
        </w:rPr>
        <w:t>根据质量保证体系，建立岗位责任制和质量监督制度，明确分工职责，落实施工质量控制责任，各岗位各负其职。根据现场质量体系结构要素构成和项目施工管理的需要，建立公司指挥领导小组，成立由项目经理领导、技术负责人组织实施的质量保证体系，从而从组织上保证质量目标的实现。</w:t>
      </w:r>
    </w:p>
    <w:p>
      <w:pPr>
        <w:pStyle w:val="3"/>
      </w:pPr>
      <w:bookmarkStart w:id="451" w:name="_Toc193523268"/>
      <w:bookmarkStart w:id="452" w:name="_Toc193523399"/>
      <w:bookmarkStart w:id="453" w:name="_Toc193523137"/>
      <w:bookmarkStart w:id="454" w:name="_Toc193522844"/>
      <w:bookmarkStart w:id="455" w:name="_Toc193689725"/>
      <w:bookmarkStart w:id="456" w:name="_Toc252874124"/>
      <w:bookmarkStart w:id="457" w:name="_Toc459713404"/>
      <w:r>
        <mc:AlternateContent>
          <mc:Choice Requires="wps">
            <w:drawing>
              <wp:anchor distT="0" distB="0" distL="114300" distR="114300" simplePos="0" relativeHeight="251695104" behindDoc="0" locked="0" layoutInCell="1" allowOverlap="1">
                <wp:simplePos x="0" y="0"/>
                <wp:positionH relativeFrom="column">
                  <wp:posOffset>6972300</wp:posOffset>
                </wp:positionH>
                <wp:positionV relativeFrom="paragraph">
                  <wp:posOffset>200660</wp:posOffset>
                </wp:positionV>
                <wp:extent cx="1524000" cy="0"/>
                <wp:effectExtent l="13335" t="8255" r="5715" b="10795"/>
                <wp:wrapNone/>
                <wp:docPr id="199" name="直接连接符 199"/>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549pt;margin-top:15.8pt;height:0pt;width:120pt;z-index:251695104;mso-width-relative:page;mso-height-relative:page;" filled="f" stroked="t" coordsize="21600,21600" o:gfxdata="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&#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KZKMi1gAAAAsBAAAPAAAAAAAAAAEAIAAAACIAAABk&#10;cnMvZG93bnJldi54bWxQSwECFAAUAAAACACHTuJAlv2Yhc8BAABuAwAADgAAAAAAAAABACAAAAAl&#10;AQAAZHJzL2Uyb0RvYy54bWxQSwUGAAAAAAYABgBZAQAAZ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-2857500</wp:posOffset>
                </wp:positionH>
                <wp:positionV relativeFrom="paragraph">
                  <wp:posOffset>200660</wp:posOffset>
                </wp:positionV>
                <wp:extent cx="1524000" cy="0"/>
                <wp:effectExtent l="13335" t="8255" r="5715" b="10795"/>
                <wp:wrapNone/>
                <wp:docPr id="198" name="直接连接符 198"/>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25pt;margin-top:15.8pt;height:0pt;width:120pt;z-index:251694080;mso-width-relative:page;mso-height-relative:page;" filled="f" stroked="t" coordsize="21600,21600" o:gfxdata="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etwCPYAAAACwEAAA8AAAAAAAAAAQAgAAAAIgAA&#10;AGRycy9kb3ducmV2LnhtbFBLAQIUABQAAAAIAIdO4kDFUDttzwEAAG4DAAAOAAAAAAAAAAEAIAAA&#10;ACcBAABkcnMvZTJvRG9jLnhtbFBLBQYAAAAABgAGAFkBAABoBQAAAAA=&#10;">
                <v:fill on="f" focussize="0,0"/>
                <v:stroke color="#000000" joinstyle="round"/>
                <v:imagedata o:title=""/>
                <o:lock v:ext="edit" aspectratio="f"/>
              </v:line>
            </w:pict>
          </mc:Fallback>
        </mc:AlternateContent>
      </w:r>
      <w:bookmarkStart w:id="458" w:name="_Toc453747751"/>
      <w:r>
        <w:rPr>
          <w:rFonts w:hint="eastAsia"/>
        </w:rPr>
        <w:t>第三节 质量管理制度</w:t>
      </w:r>
      <w:bookmarkEnd w:id="451"/>
      <w:bookmarkEnd w:id="452"/>
      <w:bookmarkEnd w:id="453"/>
      <w:bookmarkEnd w:id="454"/>
      <w:bookmarkEnd w:id="455"/>
      <w:bookmarkEnd w:id="456"/>
      <w:bookmarkEnd w:id="457"/>
      <w:bookmarkEnd w:id="458"/>
    </w:p>
    <w:p>
      <w:pPr>
        <w:ind w:firstLine="560"/>
        <w:rPr>
          <w:rFonts w:asciiTheme="minorEastAsia" w:hAnsiTheme="minorEastAsia"/>
        </w:rPr>
      </w:pPr>
      <w:r>
        <w:rPr>
          <w:rFonts w:hint="eastAsia" w:asciiTheme="minorEastAsia" w:hAnsiTheme="minorEastAsia"/>
        </w:rPr>
        <w:t>1、从思想上树立“百年大计、质量第一”的质量概念，凡本工序存在的质量问题在本工序内解决。</w:t>
      </w:r>
    </w:p>
    <w:p>
      <w:pPr>
        <w:ind w:firstLine="560"/>
        <w:rPr>
          <w:rFonts w:asciiTheme="minorEastAsia" w:hAnsiTheme="minorEastAsia"/>
        </w:rPr>
      </w:pPr>
      <w:r>
        <w:rPr>
          <w:rFonts w:hint="eastAsia" w:asciiTheme="minorEastAsia" w:hAnsiTheme="minorEastAsia"/>
        </w:rPr>
        <w:t>2、各班组负责施工的部位在施工前须有技术交底，依据设计图纸、施工规范、操作规范和现场的情况施工。</w:t>
      </w:r>
    </w:p>
    <w:p>
      <w:pPr>
        <w:ind w:firstLine="560"/>
        <w:rPr>
          <w:rFonts w:asciiTheme="minorEastAsia" w:hAnsiTheme="minorEastAsia"/>
        </w:rPr>
      </w:pPr>
      <w:r>
        <w:rPr>
          <w:rFonts w:hint="eastAsia" w:asciiTheme="minorEastAsia" w:hAnsiTheme="minorEastAsia"/>
        </w:rPr>
        <w:t>3、各班的组长负责安排班组人员的实际操作部位和技术交底，带领本班组人员在劳动定额内以好、快、省、安全地完成项目工程。</w:t>
      </w:r>
    </w:p>
    <w:p>
      <w:pPr>
        <w:ind w:firstLine="560"/>
        <w:rPr>
          <w:rFonts w:asciiTheme="minorEastAsia" w:hAnsiTheme="minorEastAsia"/>
        </w:rPr>
      </w:pPr>
      <w:r>
        <w:rPr>
          <w:rFonts w:hint="eastAsia" w:asciiTheme="minorEastAsia" w:hAnsiTheme="minorEastAsia"/>
        </w:rPr>
        <w:t>4、班组项目工程在进入下一道工序前实行自查互查和管理层查验制度，查验合格后方可进行下道工序施工。项目部位施工质量存在屡纠不改的现象，各班班组长有权勒令该施工人员无薪返工；全班组施工项目部位质量验收不合格，管理人员有权勒令该班组全员返工，返工工日不计薪酬。</w:t>
      </w:r>
    </w:p>
    <w:p>
      <w:pPr>
        <w:ind w:firstLine="560"/>
        <w:rPr>
          <w:rFonts w:asciiTheme="minorEastAsia" w:hAnsiTheme="minorEastAsia"/>
        </w:rPr>
      </w:pPr>
      <w:r>
        <w:rPr>
          <w:rFonts w:hint="eastAsia" w:asciiTheme="minorEastAsia" w:hAnsiTheme="minorEastAsia"/>
        </w:rPr>
        <w:t>5、各施工人员须于开工前自备小型手动工具，因设备工具不全或无良好维护造成的窝工、扯皮，由各施工人员自负责任。</w:t>
      </w:r>
    </w:p>
    <w:p>
      <w:pPr>
        <w:ind w:firstLine="560"/>
        <w:rPr>
          <w:rFonts w:asciiTheme="minorEastAsia" w:hAnsiTheme="minorEastAsia"/>
        </w:rPr>
      </w:pPr>
      <w:r>
        <w:rPr>
          <w:rFonts w:hint="eastAsia" w:asciiTheme="minorEastAsia" w:hAnsiTheme="minorEastAsia"/>
        </w:rPr>
        <w:t>6、坚持全部质量管理制度，全员参与工程质量管理，各施工人员对自己的意见、操作方法有权提出讨论，由班组组长或管理人员汇总取决实施，对工具工料不配套使用，以次充好或大材小用、优材劣用这种贪图一时施工便利造成的质量隐患或浪费行为，视情节给以相应的经济制裁。</w:t>
      </w:r>
    </w:p>
    <w:p>
      <w:pPr>
        <w:ind w:firstLine="560"/>
        <w:rPr>
          <w:rFonts w:asciiTheme="minorEastAsia" w:hAnsiTheme="minorEastAsia"/>
        </w:rPr>
      </w:pPr>
      <w:r>
        <w:rPr>
          <w:rFonts w:hint="eastAsia" w:asciiTheme="minorEastAsia" w:hAnsiTheme="minorEastAsia"/>
        </w:rPr>
        <w:t>7、在项目施工中，以排除重大工程质量及防火安全事故隐患、积极上进，在员工中起模范带头作用，提出建设性建议，或在材料使用中挽回流失、损失，成绩显著者，给予嘉奖。</w:t>
      </w:r>
    </w:p>
    <w:p>
      <w:pPr>
        <w:ind w:firstLine="560"/>
        <w:rPr>
          <w:rFonts w:asciiTheme="minorEastAsia" w:hAnsiTheme="minorEastAsia"/>
        </w:rPr>
      </w:pPr>
      <w:r>
        <w:rPr>
          <w:rFonts w:hint="eastAsia" w:asciiTheme="minorEastAsia" w:hAnsiTheme="minorEastAsia"/>
        </w:rPr>
        <w:t>8、工序质量检查程序（见附表六）</w:t>
      </w:r>
    </w:p>
    <w:p>
      <w:pPr>
        <w:pStyle w:val="3"/>
      </w:pPr>
      <w:bookmarkStart w:id="459" w:name="_Toc193522846"/>
      <w:bookmarkStart w:id="460" w:name="_Toc193523139"/>
      <w:bookmarkStart w:id="461" w:name="_Toc193523270"/>
      <w:bookmarkStart w:id="462" w:name="_Toc193523401"/>
      <w:bookmarkStart w:id="463" w:name="_Toc193689727"/>
      <w:bookmarkStart w:id="464" w:name="_Toc252874125"/>
      <w:bookmarkStart w:id="465" w:name="_Toc453747752"/>
      <w:bookmarkStart w:id="466" w:name="_Toc459713405"/>
      <w:r>
        <w:rPr>
          <w:rFonts w:hint="eastAsia"/>
        </w:rPr>
        <w:t>第四节 质量过程控制体系</w:t>
      </w:r>
      <w:bookmarkEnd w:id="459"/>
      <w:bookmarkEnd w:id="460"/>
      <w:bookmarkEnd w:id="461"/>
      <w:bookmarkEnd w:id="462"/>
      <w:bookmarkEnd w:id="463"/>
      <w:bookmarkEnd w:id="464"/>
      <w:bookmarkEnd w:id="465"/>
      <w:bookmarkEnd w:id="466"/>
    </w:p>
    <w:p>
      <w:pPr>
        <w:ind w:firstLine="560"/>
        <w:rPr>
          <w:rFonts w:asciiTheme="minorEastAsia" w:hAnsiTheme="minorEastAsia"/>
        </w:rPr>
      </w:pPr>
      <w:r>
        <w:rPr>
          <w:rFonts w:hint="eastAsia" w:asciiTheme="minorEastAsia" w:hAnsiTheme="minorEastAsia"/>
        </w:rPr>
        <w:t>1、本工程质量过程控制保证体系（见附表七）</w:t>
      </w:r>
    </w:p>
    <w:p>
      <w:pPr>
        <w:ind w:firstLine="560"/>
        <w:rPr>
          <w:rFonts w:asciiTheme="minorEastAsia" w:hAnsiTheme="minorEastAsia"/>
        </w:rPr>
      </w:pPr>
      <w:r>
        <w:rPr>
          <w:rFonts w:hint="eastAsia" w:asciiTheme="minorEastAsia" w:hAnsiTheme="minorEastAsia"/>
        </w:rPr>
        <w:t>2、本工程质量过程控制保证程序（见附表八）</w:t>
      </w:r>
    </w:p>
    <w:p>
      <w:pPr>
        <w:ind w:firstLine="560"/>
        <w:rPr>
          <w:rFonts w:asciiTheme="minorEastAsia" w:hAnsiTheme="minorEastAsia"/>
        </w:rPr>
      </w:pPr>
      <w:r>
        <w:rPr>
          <w:rFonts w:hint="eastAsia" w:asciiTheme="minorEastAsia" w:hAnsiTheme="minorEastAsia"/>
        </w:rPr>
        <w:t>3、本工程质量过程控制检查程序（见附表九）</w:t>
      </w:r>
    </w:p>
    <w:p>
      <w:pPr>
        <w:pStyle w:val="3"/>
      </w:pPr>
      <w:bookmarkStart w:id="467" w:name="_Toc135032527"/>
      <w:bookmarkStart w:id="468" w:name="_Toc157409346"/>
      <w:bookmarkStart w:id="469" w:name="_Toc193522848"/>
      <w:bookmarkStart w:id="470" w:name="_Toc193523141"/>
      <w:bookmarkStart w:id="471" w:name="_Toc193523272"/>
      <w:bookmarkStart w:id="472" w:name="_Toc193523403"/>
      <w:bookmarkStart w:id="473" w:name="_Toc193689729"/>
      <w:bookmarkStart w:id="474" w:name="_Toc252874126"/>
      <w:bookmarkStart w:id="475" w:name="_Toc453747753"/>
      <w:bookmarkStart w:id="476" w:name="_Toc459713406"/>
      <w:r>
        <w:rPr>
          <w:rFonts w:hint="eastAsia"/>
        </w:rPr>
        <w:t>第五节 工程质量验收</w:t>
      </w:r>
      <w:bookmarkEnd w:id="467"/>
      <w:bookmarkEnd w:id="468"/>
      <w:bookmarkEnd w:id="469"/>
      <w:bookmarkEnd w:id="470"/>
      <w:bookmarkEnd w:id="471"/>
      <w:bookmarkEnd w:id="472"/>
      <w:bookmarkEnd w:id="473"/>
      <w:bookmarkEnd w:id="474"/>
      <w:bookmarkEnd w:id="475"/>
      <w:bookmarkEnd w:id="476"/>
    </w:p>
    <w:p>
      <w:pPr>
        <w:ind w:firstLine="560"/>
        <w:rPr>
          <w:rFonts w:asciiTheme="minorEastAsia" w:hAnsiTheme="minorEastAsia"/>
        </w:rPr>
      </w:pPr>
      <w:r>
        <w:rPr>
          <w:rFonts w:hint="eastAsia" w:asciiTheme="minorEastAsia" w:hAnsiTheme="minorEastAsia"/>
        </w:rPr>
        <w:t>1、工程质量验收保证措施</w:t>
      </w:r>
    </w:p>
    <w:p>
      <w:pPr>
        <w:ind w:firstLine="560"/>
        <w:rPr>
          <w:rFonts w:asciiTheme="minorEastAsia" w:hAnsiTheme="minorEastAsia"/>
        </w:rPr>
      </w:pPr>
      <w:r>
        <w:rPr>
          <w:rFonts w:hint="eastAsia" w:asciiTheme="minorEastAsia" w:hAnsiTheme="minorEastAsia"/>
        </w:rPr>
        <w:t>a、</w:t>
      </w:r>
      <w:r>
        <w:rPr>
          <w:rFonts w:asciiTheme="minorEastAsia" w:hAnsiTheme="minorEastAsia"/>
        </w:rPr>
        <w:t>工程质量验收严格按照</w:t>
      </w:r>
      <w:r>
        <w:rPr>
          <w:rFonts w:hint="eastAsia" w:asciiTheme="minorEastAsia" w:hAnsiTheme="minorEastAsia"/>
        </w:rPr>
        <w:t>国家</w:t>
      </w:r>
      <w:r>
        <w:rPr>
          <w:rFonts w:asciiTheme="minorEastAsia" w:hAnsiTheme="minorEastAsia"/>
        </w:rPr>
        <w:t>颁布的《</w:t>
      </w:r>
      <w:r>
        <w:rPr>
          <w:rFonts w:hint="eastAsia" w:asciiTheme="minorEastAsia" w:hAnsiTheme="minorEastAsia"/>
        </w:rPr>
        <w:t>建筑装修</w:t>
      </w:r>
      <w:r>
        <w:rPr>
          <w:rFonts w:asciiTheme="minorEastAsia" w:hAnsiTheme="minorEastAsia"/>
        </w:rPr>
        <w:t>工程质量</w:t>
      </w:r>
      <w:r>
        <w:rPr>
          <w:rFonts w:hint="eastAsia" w:asciiTheme="minorEastAsia" w:hAnsiTheme="minorEastAsia"/>
        </w:rPr>
        <w:t>验收</w:t>
      </w:r>
      <w:r>
        <w:rPr>
          <w:rFonts w:asciiTheme="minorEastAsia" w:hAnsiTheme="minorEastAsia"/>
        </w:rPr>
        <w:t>规范》（GB50210-2001 ）</w:t>
      </w:r>
      <w:r>
        <w:rPr>
          <w:rFonts w:hint="eastAsia" w:asciiTheme="minorEastAsia" w:hAnsiTheme="minorEastAsia"/>
        </w:rPr>
        <w:t xml:space="preserve">  </w:t>
      </w:r>
      <w:r>
        <w:rPr>
          <w:rFonts w:asciiTheme="minorEastAsia" w:hAnsiTheme="minorEastAsia"/>
        </w:rPr>
        <w:t>及业主等文件要求执行。</w:t>
      </w:r>
    </w:p>
    <w:p>
      <w:pPr>
        <w:ind w:firstLine="560"/>
        <w:rPr>
          <w:rFonts w:asciiTheme="minorEastAsia" w:hAnsiTheme="minorEastAsia"/>
        </w:rPr>
      </w:pPr>
      <w:r>
        <w:rPr>
          <w:rFonts w:hint="eastAsia" w:asciiTheme="minorEastAsia" w:hAnsiTheme="minorEastAsia"/>
        </w:rPr>
        <w:t>b、</w:t>
      </w:r>
      <w:r>
        <w:rPr>
          <w:rFonts w:asciiTheme="minorEastAsia" w:hAnsiTheme="minorEastAsia"/>
        </w:rPr>
        <w:t>质量认证体系：我公司已通过GB/T1900</w:t>
      </w:r>
      <w:r>
        <w:rPr>
          <w:rFonts w:hint="eastAsia" w:asciiTheme="minorEastAsia" w:hAnsiTheme="minorEastAsia"/>
        </w:rPr>
        <w:t>1</w:t>
      </w:r>
      <w:r>
        <w:rPr>
          <w:rFonts w:asciiTheme="minorEastAsia" w:hAnsiTheme="minorEastAsia"/>
        </w:rPr>
        <w:t>-ISO900</w:t>
      </w:r>
      <w:r>
        <w:rPr>
          <w:rFonts w:hint="eastAsia" w:asciiTheme="minorEastAsia" w:hAnsiTheme="minorEastAsia"/>
        </w:rPr>
        <w:t>1</w:t>
      </w:r>
      <w:r>
        <w:rPr>
          <w:rFonts w:asciiTheme="minorEastAsia" w:hAnsiTheme="minorEastAsia"/>
        </w:rPr>
        <w:t>质量体系认证。</w:t>
      </w:r>
    </w:p>
    <w:p>
      <w:pPr>
        <w:ind w:firstLine="560"/>
        <w:rPr>
          <w:rFonts w:asciiTheme="minorEastAsia" w:hAnsiTheme="minorEastAsia"/>
        </w:rPr>
      </w:pPr>
      <w:r>
        <w:rPr>
          <w:rFonts w:hint="eastAsia" w:asciiTheme="minorEastAsia" w:hAnsiTheme="minorEastAsia"/>
        </w:rPr>
        <w:t>2、为确保达到业主要求的质量标准，本公司将切实做到精心组织、精心施工，以质量第一和预防为主的方针，各级领导重视质量，经常向施工人员宣传教育提高施工质量的重要性，并为此制定以下措施：</w:t>
      </w:r>
    </w:p>
    <w:p>
      <w:pPr>
        <w:ind w:firstLine="560"/>
        <w:rPr>
          <w:rFonts w:asciiTheme="minorEastAsia" w:hAnsiTheme="minorEastAsia"/>
        </w:rPr>
      </w:pPr>
      <w:r>
        <w:rPr>
          <w:rFonts w:hint="eastAsia" w:asciiTheme="minorEastAsia" w:hAnsiTheme="minorEastAsia"/>
        </w:rPr>
        <w:t>a、认真学习和会审施工图纸，并做好逐级技术交底工作。</w:t>
      </w:r>
    </w:p>
    <w:p>
      <w:pPr>
        <w:ind w:firstLine="560"/>
        <w:rPr>
          <w:rFonts w:asciiTheme="minorEastAsia" w:hAnsiTheme="minorEastAsia"/>
        </w:rPr>
      </w:pPr>
      <w:r>
        <w:rPr>
          <w:rFonts w:asciiTheme="minorEastAsia" w:hAnsiTheme="minorEastAsia"/>
        </w:rPr>
        <w:t>b</w:t>
      </w:r>
      <w:r>
        <w:rPr>
          <w:rFonts w:hint="eastAsia" w:asciiTheme="minorEastAsia" w:hAnsiTheme="minorEastAsia"/>
        </w:rPr>
        <w:t>、坚持质监部门专业检查与工种互检相结合，做好隐蔽工程验收并将有关资料收集备案。</w:t>
      </w:r>
    </w:p>
    <w:p>
      <w:pPr>
        <w:ind w:firstLine="560"/>
        <w:rPr>
          <w:rFonts w:asciiTheme="minorEastAsia" w:hAnsiTheme="minorEastAsia"/>
        </w:rPr>
      </w:pPr>
      <w:r>
        <w:rPr>
          <w:rFonts w:asciiTheme="minorEastAsia" w:hAnsiTheme="minorEastAsia"/>
        </w:rPr>
        <w:t>c</w:t>
      </w:r>
      <w:r>
        <w:rPr>
          <w:rFonts w:hint="eastAsia" w:asciiTheme="minorEastAsia" w:hAnsiTheme="minorEastAsia"/>
        </w:rPr>
        <w:t>、对凡进入施工现场使用的材料进行严格挑选，不合要求的坚决不使用。</w:t>
      </w:r>
    </w:p>
    <w:p>
      <w:pPr>
        <w:ind w:firstLine="560"/>
        <w:rPr>
          <w:rFonts w:asciiTheme="minorEastAsia" w:hAnsiTheme="minorEastAsia"/>
        </w:rPr>
      </w:pPr>
      <w:r>
        <w:rPr>
          <w:rFonts w:asciiTheme="minorEastAsia" w:hAnsiTheme="minorEastAsia"/>
        </w:rPr>
        <w:t>d</w:t>
      </w:r>
      <w:r>
        <w:rPr>
          <w:rFonts w:hint="eastAsia" w:asciiTheme="minorEastAsia" w:hAnsiTheme="minorEastAsia"/>
        </w:rPr>
        <w:t>、凡设计或甲方指定的材料样品，坚持按材料样板采购使用。</w:t>
      </w:r>
    </w:p>
    <w:p>
      <w:pPr>
        <w:ind w:firstLine="560"/>
        <w:rPr>
          <w:rFonts w:asciiTheme="minorEastAsia" w:hAnsiTheme="minorEastAsia"/>
        </w:rPr>
      </w:pPr>
      <w:r>
        <w:rPr>
          <w:rFonts w:asciiTheme="minorEastAsia" w:hAnsiTheme="minorEastAsia"/>
        </w:rPr>
        <w:t>e</w:t>
      </w:r>
      <w:r>
        <w:rPr>
          <w:rFonts w:hint="eastAsia" w:asciiTheme="minorEastAsia" w:hAnsiTheme="minorEastAsia"/>
        </w:rPr>
        <w:t>、严格按照国家施工验收规范和操作规程，加强分部、分项工程质量检验工作。</w:t>
      </w:r>
    </w:p>
    <w:p>
      <w:pPr>
        <w:ind w:firstLine="560"/>
        <w:rPr>
          <w:rFonts w:asciiTheme="minorEastAsia" w:hAnsiTheme="minorEastAsia"/>
        </w:rPr>
      </w:pPr>
      <w:r>
        <w:rPr>
          <w:rFonts w:asciiTheme="minorEastAsia" w:hAnsiTheme="minorEastAsia"/>
        </w:rPr>
        <w:t>f</w:t>
      </w:r>
      <w:r>
        <w:rPr>
          <w:rFonts w:hint="eastAsia" w:asciiTheme="minorEastAsia" w:hAnsiTheme="minorEastAsia"/>
        </w:rPr>
        <w:t>、坚持按图施工，如有变更必须征得甲方同意。</w:t>
      </w:r>
    </w:p>
    <w:p>
      <w:pPr>
        <w:ind w:firstLine="560"/>
        <w:rPr>
          <w:rFonts w:asciiTheme="minorEastAsia" w:hAnsiTheme="minorEastAsia"/>
        </w:rPr>
      </w:pPr>
      <w:r>
        <w:rPr>
          <w:rFonts w:asciiTheme="minorEastAsia" w:hAnsiTheme="minorEastAsia"/>
        </w:rPr>
        <w:t>g</w:t>
      </w:r>
      <w:r>
        <w:rPr>
          <w:rFonts w:hint="eastAsia" w:asciiTheme="minorEastAsia" w:hAnsiTheme="minorEastAsia"/>
        </w:rPr>
        <w:t>、现场项目经理为施工质量第一责任人，施工管理人员为施工质量主要负责人，如发现不符合要求及时纠正。</w:t>
      </w:r>
    </w:p>
    <w:p>
      <w:pPr>
        <w:ind w:firstLine="560"/>
        <w:rPr>
          <w:rFonts w:asciiTheme="minorEastAsia" w:hAnsiTheme="minorEastAsia"/>
        </w:rPr>
      </w:pPr>
      <w:r>
        <w:rPr>
          <w:rFonts w:asciiTheme="minorEastAsia" w:hAnsiTheme="minorEastAsia"/>
        </w:rPr>
        <w:t>h</w:t>
      </w:r>
      <w:r>
        <w:rPr>
          <w:rFonts w:hint="eastAsia" w:asciiTheme="minorEastAsia" w:hAnsiTheme="minorEastAsia"/>
        </w:rPr>
        <w:t>、接受质检部门和甲方各有关部门及监理对施工现场的监督，发现问题及时解决，直到达到质量要求。</w:t>
      </w:r>
    </w:p>
    <w:p>
      <w:pPr>
        <w:ind w:firstLine="560"/>
        <w:rPr>
          <w:rFonts w:asciiTheme="minorEastAsia" w:hAnsiTheme="minorEastAsia"/>
        </w:rPr>
      </w:pPr>
      <w:r>
        <w:rPr>
          <w:rFonts w:asciiTheme="minorEastAsia" w:hAnsiTheme="minorEastAsia"/>
        </w:rPr>
        <w:t>i</w:t>
      </w:r>
      <w:r>
        <w:rPr>
          <w:rFonts w:hint="eastAsia" w:asciiTheme="minorEastAsia" w:hAnsiTheme="minorEastAsia"/>
        </w:rPr>
        <w:t>、切实做好成品保护工作并派出专人对现场成品进行看管。</w:t>
      </w:r>
    </w:p>
    <w:p>
      <w:pPr>
        <w:ind w:firstLine="560"/>
        <w:rPr>
          <w:rFonts w:asciiTheme="minorEastAsia" w:hAnsiTheme="minorEastAsia"/>
        </w:rPr>
      </w:pPr>
      <w:r>
        <w:rPr>
          <w:rFonts w:asciiTheme="minorEastAsia" w:hAnsiTheme="minorEastAsia"/>
        </w:rPr>
        <w:t>j</w:t>
      </w:r>
      <w:r>
        <w:rPr>
          <w:rFonts w:hint="eastAsia" w:asciiTheme="minorEastAsia" w:hAnsiTheme="minorEastAsia"/>
        </w:rPr>
        <w:t>、工程技术资料及时整理, 竣工图按规范要求绘制,保证不因资料问题影响工程验收。</w:t>
      </w:r>
    </w:p>
    <w:p>
      <w:pPr>
        <w:pStyle w:val="3"/>
      </w:pPr>
      <w:bookmarkStart w:id="477" w:name="_Toc135032528"/>
      <w:bookmarkStart w:id="478" w:name="_Toc157409347"/>
      <w:bookmarkStart w:id="479" w:name="_Toc193522849"/>
      <w:bookmarkStart w:id="480" w:name="_Toc193523142"/>
      <w:bookmarkStart w:id="481" w:name="_Toc193523273"/>
      <w:bookmarkStart w:id="482" w:name="_Toc193523404"/>
      <w:bookmarkStart w:id="483" w:name="_Toc193689730"/>
      <w:bookmarkStart w:id="484" w:name="_Toc252874127"/>
      <w:bookmarkStart w:id="485" w:name="_Toc453747754"/>
      <w:bookmarkStart w:id="486" w:name="_Toc459713407"/>
      <w:r>
        <w:rPr>
          <w:rFonts w:hint="eastAsia"/>
        </w:rPr>
        <w:t>第六节 GB/T19000-2000标准体系运行</w:t>
      </w:r>
      <w:bookmarkEnd w:id="477"/>
      <w:bookmarkEnd w:id="478"/>
      <w:bookmarkEnd w:id="479"/>
      <w:bookmarkEnd w:id="480"/>
      <w:bookmarkEnd w:id="481"/>
      <w:bookmarkEnd w:id="482"/>
      <w:r>
        <w:rPr>
          <w:rFonts w:hint="eastAsia"/>
        </w:rPr>
        <w:t>管理措施</w:t>
      </w:r>
      <w:bookmarkEnd w:id="483"/>
      <w:bookmarkEnd w:id="484"/>
      <w:bookmarkEnd w:id="485"/>
      <w:bookmarkEnd w:id="486"/>
    </w:p>
    <w:p>
      <w:pPr>
        <w:ind w:firstLine="560"/>
        <w:rPr>
          <w:rFonts w:asciiTheme="minorEastAsia" w:hAnsiTheme="minorEastAsia"/>
        </w:rPr>
      </w:pPr>
      <w:r>
        <w:rPr>
          <w:rFonts w:hint="eastAsia" w:asciiTheme="minorEastAsia" w:hAnsiTheme="minorEastAsia"/>
        </w:rPr>
        <w:t>1、我公司自获得国际标准质量体系认证以来，标准化的管理程序已深入每位员工头脑，严格执行质量体系要求已成为大家的自觉行动。</w:t>
      </w:r>
    </w:p>
    <w:p>
      <w:pPr>
        <w:ind w:firstLine="560"/>
        <w:rPr>
          <w:rFonts w:asciiTheme="minorEastAsia" w:hAnsiTheme="minorEastAsia"/>
        </w:rPr>
      </w:pPr>
      <w:r>
        <w:rPr>
          <w:rFonts w:hint="eastAsia" w:asciiTheme="minorEastAsia" w:hAnsiTheme="minorEastAsia"/>
        </w:rPr>
        <w:t>2、自获得认证以来，我公司不断从施工中吸取经验教训，虚心听取甲方、监理、设计单位的相关意见，改进工作程序，至今我公司的程序文件已经多次改版，在实践中完善和提高标准化管理水平是我们永恒的目标。</w:t>
      </w:r>
    </w:p>
    <w:p>
      <w:pPr>
        <w:ind w:firstLine="560"/>
        <w:rPr>
          <w:rFonts w:asciiTheme="minorEastAsia" w:hAnsiTheme="minorEastAsia"/>
        </w:rPr>
      </w:pPr>
      <w:r>
        <w:rPr>
          <w:rFonts w:hint="eastAsia" w:asciiTheme="minorEastAsia" w:hAnsiTheme="minorEastAsia"/>
        </w:rPr>
        <w:t>3、对本次装修改造工程来说，如果选择我公司，是我公司的荣幸，将为我们提供一个展示自身标准化管理水平、挑战新高度的机会，我们将用高水平的标准化管理、优异施工质量、信守合同的服务，来回报这种选择。</w:t>
      </w:r>
    </w:p>
    <w:p>
      <w:pPr>
        <w:ind w:firstLine="560"/>
        <w:rPr>
          <w:rFonts w:asciiTheme="minorEastAsia" w:hAnsiTheme="minorEastAsia"/>
        </w:rPr>
      </w:pPr>
      <w:r>
        <w:rPr>
          <w:rFonts w:hint="eastAsia" w:asciiTheme="minorEastAsia" w:hAnsiTheme="minorEastAsia"/>
        </w:rPr>
        <w:t>4、在本次装饰改造工程施工中，该项目工作将涉及的质量体系要素及程序文件：</w:t>
      </w:r>
    </w:p>
    <w:p>
      <w:pPr>
        <w:ind w:firstLine="560"/>
        <w:rPr>
          <w:rFonts w:asciiTheme="minorEastAsia" w:hAnsiTheme="minorEastAsia"/>
        </w:rPr>
      </w:pPr>
      <w:r>
        <w:rPr>
          <w:rFonts w:hint="eastAsia" w:asciiTheme="minorEastAsia" w:hAnsiTheme="minorEastAsia"/>
        </w:rPr>
        <w:t>a、物资采购工作程序：其中包含物资采购、甲供材料（设备）、半成品加工定货等。</w:t>
      </w:r>
    </w:p>
    <w:p>
      <w:pPr>
        <w:ind w:firstLine="560"/>
        <w:rPr>
          <w:rFonts w:asciiTheme="minorEastAsia" w:hAnsiTheme="minorEastAsia"/>
        </w:rPr>
      </w:pPr>
      <w:r>
        <w:rPr>
          <w:rFonts w:hint="eastAsia" w:asciiTheme="minorEastAsia" w:hAnsiTheme="minorEastAsia"/>
        </w:rPr>
        <w:t>b、质量控制中采用过程控制程序：在施工过程中从人员、机械、材料、工艺、环保等方面依据程序文件的要求进行培训和考核</w:t>
      </w:r>
      <w:r>
        <w:rPr>
          <w:rFonts w:asciiTheme="minorEastAsia" w:hAnsiTheme="minorEastAsia"/>
        </w:rPr>
        <w:t xml:space="preserve">。 </w:t>
      </w:r>
      <w:r>
        <w:rPr>
          <w:rFonts w:hint="eastAsia" w:asciiTheme="minorEastAsia" w:hAnsiTheme="minorEastAsia"/>
        </w:rPr>
        <w:t>是施工的全过程处于标准化管理体系的有效控制状态</w:t>
      </w:r>
      <w:r>
        <w:rPr>
          <w:rFonts w:asciiTheme="minorEastAsia" w:hAnsiTheme="minorEastAsia"/>
        </w:rPr>
        <w:t>。</w:t>
      </w:r>
    </w:p>
    <w:p>
      <w:pPr>
        <w:ind w:firstLine="560"/>
        <w:rPr>
          <w:rFonts w:asciiTheme="minorEastAsia" w:hAnsiTheme="minorEastAsia"/>
        </w:rPr>
      </w:pPr>
      <w:r>
        <w:rPr>
          <w:rFonts w:hint="eastAsia" w:asciiTheme="minorEastAsia" w:hAnsiTheme="minorEastAsia"/>
        </w:rPr>
        <w:t>c、技术资料管理：施工过程的各个管理环节均有由责任人签字的质量记录,保证施工过程的每一个环节都具有可追溯性。</w:t>
      </w:r>
    </w:p>
    <w:p>
      <w:pPr>
        <w:ind w:firstLine="560"/>
        <w:rPr>
          <w:rFonts w:asciiTheme="minorEastAsia" w:hAnsiTheme="minorEastAsia"/>
        </w:rPr>
      </w:pPr>
      <w:r>
        <w:rPr>
          <w:rFonts w:hint="eastAsia" w:asciiTheme="minorEastAsia" w:hAnsiTheme="minorEastAsia"/>
        </w:rPr>
        <w:t>d、不合格品控制程序：有效监督检查发现不合格品,包括材料和分部分项工程,采取措施进行迅速整改的工作程序。并根据需要和可能制定有效的预防措施。</w:t>
      </w:r>
    </w:p>
    <w:p>
      <w:pPr>
        <w:ind w:firstLine="560"/>
        <w:rPr>
          <w:rFonts w:asciiTheme="minorEastAsia" w:hAnsiTheme="minorEastAsia"/>
        </w:rPr>
      </w:pPr>
      <w:r>
        <w:rPr>
          <w:rFonts w:hint="eastAsia" w:asciiTheme="minorEastAsia" w:hAnsiTheme="minorEastAsia"/>
        </w:rPr>
        <w:t>e、成品保护和交付工作程序：严格按照程序文件执行。</w:t>
      </w:r>
    </w:p>
    <w:p>
      <w:pPr>
        <w:ind w:firstLine="560"/>
        <w:rPr>
          <w:rFonts w:asciiTheme="minorEastAsia" w:hAnsiTheme="minorEastAsia"/>
        </w:rPr>
      </w:pPr>
      <w:r>
        <w:rPr>
          <w:rFonts w:hint="eastAsia" w:asciiTheme="minorEastAsia" w:hAnsiTheme="minorEastAsia"/>
        </w:rPr>
        <w:t>f、回访服务：我们将依据程序文件及顾客要求为顾客提供满意服务。</w:t>
      </w:r>
    </w:p>
    <w:p>
      <w:pPr>
        <w:pStyle w:val="2"/>
        <w:ind w:left="420" w:firstLine="0" w:firstLineChars="0"/>
      </w:pPr>
      <w:bookmarkStart w:id="487" w:name="_Toc193522850"/>
      <w:bookmarkStart w:id="488" w:name="_Toc193523143"/>
      <w:bookmarkStart w:id="489" w:name="_Toc193523274"/>
      <w:bookmarkStart w:id="490" w:name="_Toc193523405"/>
      <w:bookmarkStart w:id="491" w:name="_Toc193689731"/>
      <w:bookmarkStart w:id="492" w:name="_Toc252874128"/>
      <w:bookmarkStart w:id="493" w:name="_Toc453747755"/>
      <w:bookmarkStart w:id="494" w:name="_Toc459713408"/>
      <w:r>
        <w:rPr>
          <w:rFonts w:hint="eastAsia"/>
        </w:rPr>
        <w:t>第六章 安全、文明施工管理体系及措施</w:t>
      </w:r>
      <w:bookmarkEnd w:id="487"/>
      <w:bookmarkEnd w:id="488"/>
      <w:bookmarkEnd w:id="489"/>
      <w:bookmarkEnd w:id="490"/>
      <w:bookmarkEnd w:id="491"/>
      <w:bookmarkEnd w:id="492"/>
      <w:bookmarkEnd w:id="493"/>
      <w:bookmarkEnd w:id="494"/>
    </w:p>
    <w:p>
      <w:pPr>
        <w:pStyle w:val="3"/>
      </w:pPr>
      <w:bookmarkStart w:id="495" w:name="_Toc135032536"/>
      <w:bookmarkStart w:id="496" w:name="_Toc157409352"/>
      <w:bookmarkStart w:id="497" w:name="_Toc193522851"/>
      <w:bookmarkStart w:id="498" w:name="_Toc193523144"/>
      <w:bookmarkStart w:id="499" w:name="_Toc193523275"/>
      <w:bookmarkStart w:id="500" w:name="_Toc193523406"/>
      <w:bookmarkStart w:id="501" w:name="_Toc193689732"/>
      <w:bookmarkStart w:id="502" w:name="_Toc252874129"/>
      <w:bookmarkStart w:id="503" w:name="_Toc453747756"/>
      <w:bookmarkStart w:id="504" w:name="_Toc459713409"/>
      <w:r>
        <w:rPr>
          <w:rFonts w:hint="eastAsia"/>
        </w:rPr>
        <w:t>第一节 安全保障管理体系</w:t>
      </w:r>
      <w:bookmarkEnd w:id="495"/>
      <w:bookmarkEnd w:id="496"/>
      <w:bookmarkEnd w:id="497"/>
      <w:bookmarkEnd w:id="498"/>
      <w:bookmarkEnd w:id="499"/>
      <w:bookmarkEnd w:id="500"/>
      <w:bookmarkEnd w:id="501"/>
      <w:bookmarkEnd w:id="502"/>
      <w:bookmarkEnd w:id="503"/>
      <w:bookmarkEnd w:id="504"/>
    </w:p>
    <w:p>
      <w:pPr>
        <w:ind w:firstLine="560"/>
      </w:pPr>
      <w:bookmarkStart w:id="505" w:name="_Toc135032537"/>
      <w:bookmarkStart w:id="506" w:name="_Toc157409353"/>
      <w:r>
        <w:rPr>
          <w:rFonts w:hint="eastAsia"/>
        </w:rPr>
        <w:t>建立安全生产文明施工领导小组，由项目经理任组长，生产经理、技术负责人、质检员、安全员、施工员、材料员等其他为组员，明确岗位责任，奖罚兑现；</w:t>
      </w:r>
    </w:p>
    <w:p>
      <w:pPr>
        <w:ind w:firstLine="560"/>
      </w:pPr>
      <w:r>
        <w:rPr>
          <w:rFonts w:hint="eastAsia"/>
        </w:rPr>
        <w:t>结合本工程实际情况，制定工地安全生产保障体系和检查程序。</w:t>
      </w:r>
    </w:p>
    <w:p>
      <w:pPr>
        <w:ind w:firstLine="560"/>
      </w:pPr>
      <w:bookmarkStart w:id="507" w:name="_Toc193192902"/>
      <w:bookmarkStart w:id="508" w:name="_Toc193438433"/>
      <w:bookmarkStart w:id="509" w:name="_Toc193522586"/>
      <w:bookmarkStart w:id="510" w:name="_Toc193522852"/>
      <w:bookmarkStart w:id="511" w:name="_Toc193689733"/>
      <w:r>
        <w:rPr>
          <w:rFonts w:hint="eastAsia"/>
        </w:rPr>
        <w:t>确保安全管理的组织保证体系：</w:t>
      </w:r>
      <w:bookmarkEnd w:id="507"/>
      <w:r>
        <w:rPr>
          <w:rFonts w:hint="eastAsia"/>
        </w:rPr>
        <w:t>（见附表十）</w:t>
      </w:r>
      <w:bookmarkEnd w:id="508"/>
      <w:bookmarkEnd w:id="509"/>
      <w:bookmarkEnd w:id="510"/>
      <w:bookmarkEnd w:id="511"/>
    </w:p>
    <w:p>
      <w:pPr>
        <w:ind w:firstLine="560"/>
      </w:pPr>
      <w:bookmarkStart w:id="512" w:name="_Toc193192903"/>
      <w:bookmarkStart w:id="513" w:name="_Toc193438434"/>
      <w:bookmarkStart w:id="514" w:name="_Toc193522587"/>
      <w:bookmarkStart w:id="515" w:name="_Toc193522853"/>
      <w:bookmarkStart w:id="516" w:name="_Toc193689734"/>
      <w:r>
        <w:rPr>
          <w:rFonts w:hint="eastAsia"/>
        </w:rPr>
        <w:t>本工程安全评价的基本程序</w:t>
      </w:r>
      <w:bookmarkEnd w:id="512"/>
      <w:r>
        <w:rPr>
          <w:rFonts w:hint="eastAsia"/>
        </w:rPr>
        <w:t>：</w:t>
      </w:r>
      <w:bookmarkEnd w:id="513"/>
      <w:r>
        <w:rPr>
          <w:rFonts w:hint="eastAsia"/>
        </w:rPr>
        <w:t>（见附表十一）</w:t>
      </w:r>
      <w:bookmarkEnd w:id="514"/>
      <w:bookmarkEnd w:id="515"/>
      <w:bookmarkEnd w:id="516"/>
    </w:p>
    <w:p>
      <w:pPr>
        <w:ind w:firstLine="560"/>
      </w:pPr>
      <w:bookmarkStart w:id="517" w:name="_Toc193192904"/>
      <w:bookmarkStart w:id="518" w:name="_Toc193438435"/>
      <w:bookmarkStart w:id="519" w:name="_Toc193522588"/>
      <w:bookmarkStart w:id="520" w:name="_Toc193522854"/>
      <w:bookmarkStart w:id="521" w:name="_Toc193689735"/>
      <w:r>
        <w:rPr>
          <w:rFonts w:hint="eastAsia"/>
        </w:rPr>
        <w:t>本工程安全教育程序：</w:t>
      </w:r>
      <w:bookmarkEnd w:id="517"/>
      <w:bookmarkEnd w:id="518"/>
      <w:r>
        <w:rPr>
          <w:rFonts w:hint="eastAsia"/>
        </w:rPr>
        <w:t>（见附表十二）</w:t>
      </w:r>
      <w:bookmarkEnd w:id="519"/>
      <w:bookmarkEnd w:id="520"/>
      <w:bookmarkEnd w:id="521"/>
    </w:p>
    <w:p>
      <w:pPr>
        <w:ind w:firstLine="560"/>
      </w:pPr>
      <w:bookmarkStart w:id="522" w:name="_Toc193192905"/>
      <w:bookmarkStart w:id="523" w:name="_Toc193438436"/>
      <w:bookmarkStart w:id="524" w:name="_Toc193522589"/>
      <w:bookmarkStart w:id="525" w:name="_Toc193522855"/>
      <w:bookmarkStart w:id="526" w:name="_Toc193689736"/>
      <w:r>
        <w:rPr>
          <w:rFonts w:hint="eastAsia"/>
        </w:rPr>
        <w:t>本工程安全检查程序</w:t>
      </w:r>
      <w:bookmarkEnd w:id="522"/>
      <w:r>
        <w:rPr>
          <w:rFonts w:hint="eastAsia"/>
        </w:rPr>
        <w:t>：</w:t>
      </w:r>
      <w:bookmarkEnd w:id="523"/>
      <w:r>
        <w:rPr>
          <w:rFonts w:hint="eastAsia"/>
        </w:rPr>
        <w:t>（见附表十三）</w:t>
      </w:r>
      <w:bookmarkEnd w:id="524"/>
      <w:bookmarkEnd w:id="525"/>
      <w:bookmarkEnd w:id="526"/>
    </w:p>
    <w:p>
      <w:pPr>
        <w:pStyle w:val="3"/>
      </w:pPr>
      <w:bookmarkStart w:id="527" w:name="_Toc193522856"/>
      <w:bookmarkStart w:id="528" w:name="_Toc193523145"/>
      <w:bookmarkStart w:id="529" w:name="_Toc193523276"/>
      <w:bookmarkStart w:id="530" w:name="_Toc193523407"/>
      <w:bookmarkStart w:id="531" w:name="_Toc193689737"/>
      <w:bookmarkStart w:id="532" w:name="_Toc252874130"/>
      <w:bookmarkStart w:id="533" w:name="_Toc453747757"/>
      <w:bookmarkStart w:id="534" w:name="_Toc459713410"/>
      <w:r>
        <w:rPr>
          <w:rFonts w:hint="eastAsia"/>
        </w:rPr>
        <w:t>第二节 安全生产管理原则</w:t>
      </w:r>
      <w:bookmarkEnd w:id="505"/>
      <w:r>
        <w:rPr>
          <w:rFonts w:hint="eastAsia"/>
        </w:rPr>
        <w:t>和目标</w:t>
      </w:r>
      <w:bookmarkEnd w:id="506"/>
      <w:bookmarkEnd w:id="527"/>
      <w:bookmarkEnd w:id="528"/>
      <w:bookmarkEnd w:id="529"/>
      <w:bookmarkEnd w:id="530"/>
      <w:bookmarkEnd w:id="531"/>
      <w:bookmarkEnd w:id="532"/>
      <w:bookmarkEnd w:id="533"/>
      <w:bookmarkEnd w:id="534"/>
    </w:p>
    <w:p>
      <w:pPr>
        <w:ind w:firstLine="560"/>
        <w:rPr>
          <w:rFonts w:asciiTheme="minorEastAsia" w:hAnsiTheme="minorEastAsia"/>
        </w:rPr>
      </w:pPr>
      <w:r>
        <w:rPr>
          <w:rFonts w:hint="eastAsia" w:asciiTheme="minorEastAsia" w:hAnsiTheme="minorEastAsia"/>
        </w:rPr>
        <w:t>建立健全安全管理网络，落实安全责任制，认真贯彻执行“企业负责、行业管理、国家监察、群众监督”的安全生产管理体制，坚持“管生产必须管安全”和“谁主管，谁负责”的原则。严格遵循文明施工管理有关规定，加强安全施工管理，保证施工期间符合相关规定要求。</w:t>
      </w:r>
    </w:p>
    <w:p>
      <w:pPr>
        <w:ind w:firstLine="560"/>
        <w:rPr>
          <w:rFonts w:asciiTheme="minorEastAsia" w:hAnsiTheme="minorEastAsia"/>
        </w:rPr>
      </w:pPr>
      <w:r>
        <w:rPr>
          <w:rFonts w:hint="eastAsia" w:asciiTheme="minorEastAsia" w:hAnsiTheme="minorEastAsia"/>
        </w:rPr>
        <w:t>严格按照GB/T28001-2001职业健康安全管理体系标准，发生责任死亡事故为，发生重伤事故为0，轻伤事故发生频率低于3‰。</w:t>
      </w:r>
    </w:p>
    <w:p>
      <w:pPr>
        <w:pStyle w:val="3"/>
      </w:pPr>
      <w:bookmarkStart w:id="535" w:name="_Toc193523408"/>
      <w:bookmarkStart w:id="536" w:name="_Toc459713411"/>
      <w:bookmarkStart w:id="537" w:name="_Toc453747758"/>
      <w:bookmarkStart w:id="538" w:name="_Toc193689738"/>
      <w:bookmarkStart w:id="539" w:name="_Toc252874131"/>
      <w:bookmarkStart w:id="540" w:name="_Toc135032538"/>
      <w:bookmarkStart w:id="541" w:name="_Toc193523277"/>
      <w:bookmarkStart w:id="542" w:name="_Toc193523146"/>
      <w:bookmarkStart w:id="543" w:name="_Toc193522857"/>
      <w:bookmarkStart w:id="544" w:name="_Toc157409354"/>
      <w:r>
        <w:rPr>
          <w:rFonts w:hint="eastAsia"/>
        </w:rPr>
        <w:t>第三节 施工现场安全保证措施</w:t>
      </w:r>
      <w:bookmarkEnd w:id="535"/>
      <w:bookmarkEnd w:id="536"/>
      <w:bookmarkEnd w:id="537"/>
      <w:bookmarkEnd w:id="538"/>
      <w:bookmarkEnd w:id="539"/>
      <w:bookmarkEnd w:id="540"/>
      <w:bookmarkEnd w:id="541"/>
      <w:bookmarkEnd w:id="542"/>
      <w:bookmarkEnd w:id="543"/>
      <w:bookmarkEnd w:id="544"/>
    </w:p>
    <w:p>
      <w:pPr>
        <w:ind w:firstLine="560"/>
        <w:rPr>
          <w:rFonts w:asciiTheme="minorEastAsia" w:hAnsiTheme="minorEastAsia"/>
        </w:rPr>
      </w:pPr>
      <w:r>
        <w:rPr>
          <w:rFonts w:hint="eastAsia" w:asciiTheme="minorEastAsia" w:hAnsiTheme="minorEastAsia"/>
        </w:rPr>
        <w:t>为确保本工程的顺利施工，本着“安全第一、预防为主、综合治理”的方针，特制定施工现场安全管理措施如下：</w:t>
      </w:r>
    </w:p>
    <w:p>
      <w:pPr>
        <w:ind w:firstLine="560"/>
        <w:rPr>
          <w:rFonts w:asciiTheme="minorEastAsia" w:hAnsiTheme="minorEastAsia"/>
        </w:rPr>
      </w:pPr>
      <w:r>
        <w:rPr>
          <w:rFonts w:hint="eastAsia" w:asciiTheme="minorEastAsia" w:hAnsiTheme="minorEastAsia"/>
        </w:rPr>
        <w:t>1、认真做好进场前的安全生产教育培训工作，并做到经常化、制度化，提高施工人员和管理人员的安全生产自觉性，对进场人员进行安全生产考核，佩发统一标志安全帽和施工证，方能上岗施工。</w:t>
      </w:r>
    </w:p>
    <w:p>
      <w:pPr>
        <w:ind w:firstLine="560"/>
        <w:rPr>
          <w:rFonts w:asciiTheme="minorEastAsia" w:hAnsiTheme="minorEastAsia"/>
        </w:rPr>
      </w:pPr>
      <w:r>
        <w:rPr>
          <w:rFonts w:hint="eastAsia" w:asciiTheme="minorEastAsia" w:hAnsiTheme="minorEastAsia"/>
        </w:rPr>
        <w:t>2、建立安全生产组织保证体系，制定本工程建筑安全生产监督管理工作制度，组织落实各级分工负责的建筑安全生产责任制。</w:t>
      </w:r>
    </w:p>
    <w:p>
      <w:pPr>
        <w:ind w:firstLine="560"/>
        <w:rPr>
          <w:rFonts w:asciiTheme="minorEastAsia" w:hAnsiTheme="minorEastAsia"/>
        </w:rPr>
      </w:pPr>
      <w:r>
        <w:rPr>
          <w:rFonts w:hint="eastAsia" w:asciiTheme="minorEastAsia" w:hAnsiTheme="minorEastAsia"/>
        </w:rPr>
        <w:t>3、项目经理部建立定期安全检查制度，并配备专职安全员，专人专职负责施工现场的日常安全工作和巡回监督检查工作，负责提出安全预防措施，杜绝安全事故的发生。</w:t>
      </w:r>
    </w:p>
    <w:p>
      <w:pPr>
        <w:ind w:firstLine="560"/>
        <w:rPr>
          <w:rFonts w:asciiTheme="minorEastAsia" w:hAnsiTheme="minorEastAsia"/>
        </w:rPr>
      </w:pPr>
      <w:r>
        <w:rPr>
          <w:rFonts w:hint="eastAsia" w:asciiTheme="minorEastAsia" w:hAnsiTheme="minorEastAsia"/>
        </w:rPr>
        <w:t>4、项目经理部建立以项目经理为首的安全值班轮流制度，并做好安全记录。</w:t>
      </w:r>
    </w:p>
    <w:p>
      <w:pPr>
        <w:ind w:firstLine="560"/>
        <w:rPr>
          <w:rFonts w:asciiTheme="minorEastAsia" w:hAnsiTheme="minorEastAsia"/>
        </w:rPr>
      </w:pPr>
      <w:r>
        <w:rPr>
          <w:rFonts w:hint="eastAsia" w:asciiTheme="minorEastAsia" w:hAnsiTheme="minorEastAsia"/>
        </w:rPr>
        <w:t>5、严格执行安全生产管理规定，坚持每月召开全体职工安全会议和一周一次班组安全活动，指出安全隐患及改革措施，坚持每日十分钟的班前教育。</w:t>
      </w:r>
    </w:p>
    <w:p>
      <w:pPr>
        <w:ind w:firstLine="560"/>
        <w:rPr>
          <w:rFonts w:asciiTheme="minorEastAsia" w:hAnsiTheme="minorEastAsia"/>
        </w:rPr>
      </w:pPr>
      <w:r>
        <w:rPr>
          <w:rFonts w:hint="eastAsia" w:asciiTheme="minorEastAsia" w:hAnsiTheme="minorEastAsia"/>
        </w:rPr>
        <w:t>6、施工人员在进入施工现场前要进行一次全面的医疗检查，对患有高血压、心脏病、癫痫病的人员严禁从事高空作业。</w:t>
      </w:r>
    </w:p>
    <w:p>
      <w:pPr>
        <w:ind w:firstLine="560"/>
        <w:rPr>
          <w:rFonts w:asciiTheme="minorEastAsia" w:hAnsiTheme="minorEastAsia"/>
        </w:rPr>
      </w:pPr>
      <w:r>
        <w:rPr>
          <w:rFonts w:hint="eastAsia" w:asciiTheme="minorEastAsia" w:hAnsiTheme="minorEastAsia"/>
        </w:rPr>
        <w:t>7、坚持安全生产书面交底制度，凡新开的分部分项工程，专业负责人都应有针对性的安全技术交底记录并进行签字手续，其原件应交档案室存档。</w:t>
      </w:r>
    </w:p>
    <w:p>
      <w:pPr>
        <w:ind w:firstLine="560"/>
        <w:rPr>
          <w:rFonts w:asciiTheme="minorEastAsia" w:hAnsiTheme="minorEastAsia"/>
        </w:rPr>
      </w:pPr>
      <w:r>
        <w:rPr>
          <w:rFonts w:hint="eastAsia" w:asciiTheme="minorEastAsia" w:hAnsiTheme="minorEastAsia"/>
        </w:rPr>
        <w:t>8、现场悬挂安全生产宣传标语，洞口临边除设置防护措施外，张贴有关的安全标语，以示提醒。</w:t>
      </w:r>
    </w:p>
    <w:p>
      <w:pPr>
        <w:ind w:firstLine="560"/>
        <w:rPr>
          <w:rFonts w:asciiTheme="minorEastAsia" w:hAnsiTheme="minorEastAsia"/>
        </w:rPr>
      </w:pPr>
      <w:r>
        <w:rPr>
          <w:rFonts w:hint="eastAsia" w:asciiTheme="minorEastAsia" w:hAnsiTheme="minorEastAsia"/>
        </w:rPr>
        <w:t>9、对参加现场特种作业人员（包括电工、电气焊工、机工、防水工等）必须持有劳动局发的特种作业上岗证，并佩戴各工种相应的劳动保护用品。</w:t>
      </w:r>
    </w:p>
    <w:p>
      <w:pPr>
        <w:ind w:firstLine="560"/>
        <w:rPr>
          <w:rFonts w:asciiTheme="minorEastAsia" w:hAnsiTheme="minorEastAsia"/>
        </w:rPr>
      </w:pPr>
      <w:r>
        <w:rPr>
          <w:rFonts w:hint="eastAsia" w:asciiTheme="minorEastAsia" w:hAnsiTheme="minorEastAsia"/>
        </w:rPr>
        <w:t>10、施工现场必须执行建筑企业安全生产责任制制度，有协调的统一安全管理组织机构，按照施工进度和施工季节，组织安全生产检查活动。</w:t>
      </w:r>
    </w:p>
    <w:p>
      <w:pPr>
        <w:ind w:firstLine="560"/>
        <w:rPr>
          <w:rFonts w:asciiTheme="minorEastAsia" w:hAnsiTheme="minorEastAsia"/>
        </w:rPr>
      </w:pPr>
      <w:r>
        <w:rPr>
          <w:rFonts w:hint="eastAsia" w:asciiTheme="minorEastAsia" w:hAnsiTheme="minorEastAsia"/>
        </w:rPr>
        <w:t>11、进入现场后的所有施工人员及管理人员，必须服从甲方及总包场内规定，尊重甲方的领导和工作人员，按照施工规定路线上、下班和行走，不准乱穿，违者视情节轻重给予经济处罚或清退出场。</w:t>
      </w:r>
    </w:p>
    <w:p>
      <w:pPr>
        <w:ind w:firstLine="560"/>
        <w:rPr>
          <w:rFonts w:asciiTheme="minorEastAsia" w:hAnsiTheme="minorEastAsia"/>
        </w:rPr>
      </w:pPr>
      <w:r>
        <w:rPr>
          <w:rFonts w:hint="eastAsia" w:asciiTheme="minorEastAsia" w:hAnsiTheme="minorEastAsia"/>
        </w:rPr>
        <w:t>12、施工中预留洞口及设备口等，超过200mm×200mm的一律采用定型的防护盖或防护门封严。</w:t>
      </w:r>
    </w:p>
    <w:p>
      <w:pPr>
        <w:ind w:firstLine="560"/>
        <w:rPr>
          <w:rFonts w:asciiTheme="minorEastAsia" w:hAnsiTheme="minorEastAsia"/>
        </w:rPr>
      </w:pPr>
      <w:r>
        <w:rPr>
          <w:rFonts w:hint="eastAsia" w:asciiTheme="minorEastAsia" w:hAnsiTheme="minorEastAsia"/>
        </w:rPr>
        <w:t>13、如因作业要求，需要临时拆除或变动安全防护设施时，须经施工技术负责人同意，并采取相应的可靠措施，完成作业后应立即复原，严禁私自拆改。</w:t>
      </w:r>
    </w:p>
    <w:p>
      <w:pPr>
        <w:pStyle w:val="3"/>
      </w:pPr>
      <w:bookmarkStart w:id="545" w:name="_Toc252874132"/>
      <w:bookmarkStart w:id="546" w:name="_Toc459713412"/>
      <w:bookmarkStart w:id="547" w:name="_Toc453747759"/>
      <w:bookmarkStart w:id="548" w:name="_Toc193523278"/>
      <w:bookmarkStart w:id="549" w:name="_Toc193689739"/>
      <w:bookmarkStart w:id="550" w:name="_Toc193523409"/>
      <w:bookmarkStart w:id="551" w:name="_Toc193523147"/>
      <w:bookmarkStart w:id="552" w:name="_Toc193522858"/>
      <w:bookmarkStart w:id="553" w:name="_Toc157409355"/>
      <w:bookmarkStart w:id="554" w:name="_Toc135032539"/>
      <w:r>
        <w:rPr>
          <w:rFonts w:hint="eastAsia"/>
        </w:rPr>
        <w:t>第四节 施工机械安全管理规定</w:t>
      </w:r>
      <w:bookmarkEnd w:id="545"/>
      <w:bookmarkEnd w:id="546"/>
      <w:bookmarkEnd w:id="547"/>
      <w:bookmarkEnd w:id="548"/>
      <w:bookmarkEnd w:id="549"/>
      <w:bookmarkEnd w:id="550"/>
      <w:bookmarkEnd w:id="551"/>
      <w:bookmarkEnd w:id="552"/>
      <w:bookmarkEnd w:id="553"/>
      <w:bookmarkEnd w:id="554"/>
    </w:p>
    <w:p>
      <w:pPr>
        <w:ind w:firstLine="560"/>
        <w:rPr>
          <w:rFonts w:asciiTheme="minorEastAsia" w:hAnsiTheme="minorEastAsia"/>
        </w:rPr>
      </w:pPr>
      <w:r>
        <w:rPr>
          <w:rFonts w:hint="eastAsia" w:asciiTheme="minorEastAsia" w:hAnsiTheme="minorEastAsia"/>
        </w:rPr>
        <w:t>1、凡进入现场使用的机械设备，必须检查安全装置和防护装置齐全，并符合安全使用要求后，方可投入使用。</w:t>
      </w:r>
    </w:p>
    <w:p>
      <w:pPr>
        <w:ind w:firstLine="560"/>
        <w:rPr>
          <w:rFonts w:asciiTheme="minorEastAsia" w:hAnsiTheme="minorEastAsia"/>
        </w:rPr>
      </w:pPr>
      <w:r>
        <w:rPr>
          <w:rFonts w:hint="eastAsia" w:asciiTheme="minorEastAsia" w:hAnsiTheme="minorEastAsia"/>
        </w:rPr>
        <w:t>2、砂轮锯工作前必须检查转动部位的防护设施是否牢固，接零保护线是否良好，机械各部件是否有裂纹和异常现象，禁止面对砂轮锯工作，防止飞砂伤人，禁止使用无防护罩的砂轮锯。</w:t>
      </w:r>
    </w:p>
    <w:p>
      <w:pPr>
        <w:ind w:firstLine="560"/>
        <w:rPr>
          <w:rFonts w:asciiTheme="minorEastAsia" w:hAnsiTheme="minorEastAsia"/>
        </w:rPr>
      </w:pPr>
      <w:r>
        <w:rPr>
          <w:rFonts w:hint="eastAsia" w:asciiTheme="minorEastAsia" w:hAnsiTheme="minorEastAsia"/>
        </w:rPr>
        <w:t>3、电锯、电刨必须安装防护罩，并设保险档，分料器，破料锯与横截锯不得混用，要有专人负责使用。</w:t>
      </w:r>
    </w:p>
    <w:p>
      <w:pPr>
        <w:ind w:firstLine="560"/>
        <w:rPr>
          <w:rFonts w:asciiTheme="minorEastAsia" w:hAnsiTheme="minorEastAsia"/>
        </w:rPr>
      </w:pPr>
      <w:r>
        <w:rPr>
          <w:rFonts w:hint="eastAsia" w:asciiTheme="minorEastAsia" w:hAnsiTheme="minorEastAsia"/>
        </w:rPr>
        <w:t>4、电焊机应单独设置开关，电焊机两侧进出线口必须安装防护罩，不得借用金属架体，地下管道等作回路地线。</w:t>
      </w:r>
    </w:p>
    <w:p>
      <w:pPr>
        <w:ind w:firstLine="560"/>
        <w:rPr>
          <w:rFonts w:asciiTheme="minorEastAsia" w:hAnsiTheme="minorEastAsia"/>
        </w:rPr>
      </w:pPr>
      <w:r>
        <w:rPr>
          <w:rFonts w:hint="eastAsia" w:asciiTheme="minorEastAsia" w:hAnsiTheme="minorEastAsia"/>
        </w:rPr>
        <w:t>5、施工机械和手持电动工具不得带“病”运转和超负荷作业，发现不正常情况应停机检查，不得在运转中修理，以防触电伤人。</w:t>
      </w:r>
    </w:p>
    <w:p>
      <w:pPr>
        <w:ind w:firstLine="560"/>
        <w:rPr>
          <w:rFonts w:asciiTheme="minorEastAsia" w:hAnsiTheme="minorEastAsia"/>
        </w:rPr>
      </w:pPr>
      <w:r>
        <w:rPr>
          <w:rFonts w:hint="eastAsia" w:asciiTheme="minorEastAsia" w:hAnsiTheme="minorEastAsia"/>
        </w:rPr>
        <w:t>6、机械操作人员，必须严格遵守操作规程，严禁脱离岗位。</w:t>
      </w:r>
    </w:p>
    <w:p>
      <w:pPr>
        <w:ind w:firstLine="560"/>
        <w:rPr>
          <w:rFonts w:asciiTheme="minorEastAsia" w:hAnsiTheme="minorEastAsia"/>
        </w:rPr>
      </w:pPr>
      <w:r>
        <w:rPr>
          <w:rFonts w:hint="eastAsia" w:asciiTheme="minorEastAsia" w:hAnsiTheme="minorEastAsia"/>
        </w:rPr>
        <w:t>7、加强现场机具设备的巡视工作，发现问题及时处理或上报，确保机具使用率和使用安全。</w:t>
      </w:r>
    </w:p>
    <w:p>
      <w:pPr>
        <w:pStyle w:val="3"/>
      </w:pPr>
      <w:bookmarkStart w:id="555" w:name="_Toc252874133"/>
      <w:bookmarkStart w:id="556" w:name="_Toc453747760"/>
      <w:bookmarkStart w:id="557" w:name="_Toc193523410"/>
      <w:bookmarkStart w:id="558" w:name="_Toc193689740"/>
      <w:bookmarkStart w:id="559" w:name="_Toc193523148"/>
      <w:bookmarkStart w:id="560" w:name="_Toc193523279"/>
      <w:bookmarkStart w:id="561" w:name="_Toc157409356"/>
      <w:bookmarkStart w:id="562" w:name="_Toc193522859"/>
      <w:bookmarkStart w:id="563" w:name="_Toc135032540"/>
      <w:bookmarkStart w:id="564" w:name="_Toc459713413"/>
      <w:r>
        <w:rPr>
          <w:rFonts w:hint="eastAsia"/>
        </w:rPr>
        <w:t>第五节 施工临时用电安全管理规定</w:t>
      </w:r>
      <w:bookmarkEnd w:id="555"/>
      <w:bookmarkEnd w:id="556"/>
      <w:bookmarkEnd w:id="557"/>
      <w:bookmarkEnd w:id="558"/>
      <w:bookmarkEnd w:id="559"/>
      <w:bookmarkEnd w:id="560"/>
      <w:bookmarkEnd w:id="561"/>
      <w:bookmarkEnd w:id="562"/>
      <w:bookmarkEnd w:id="563"/>
      <w:bookmarkEnd w:id="564"/>
    </w:p>
    <w:p>
      <w:pPr>
        <w:ind w:firstLine="560"/>
        <w:rPr>
          <w:rFonts w:asciiTheme="minorEastAsia" w:hAnsiTheme="minorEastAsia"/>
        </w:rPr>
      </w:pPr>
      <w:r>
        <w:rPr>
          <w:rFonts w:hint="eastAsia" w:asciiTheme="minorEastAsia" w:hAnsiTheme="minorEastAsia"/>
        </w:rPr>
        <w:t>1、现场用电必须按照建设部颁发的《现场临时用电安全技术规范》执行，制定相应的施工方案及必要的安全内业资料。</w:t>
      </w:r>
    </w:p>
    <w:p>
      <w:pPr>
        <w:ind w:firstLine="560"/>
        <w:rPr>
          <w:rFonts w:asciiTheme="minorEastAsia" w:hAnsiTheme="minorEastAsia"/>
        </w:rPr>
      </w:pPr>
      <w:r>
        <w:rPr>
          <w:rFonts w:hint="eastAsia" w:asciiTheme="minorEastAsia" w:hAnsiTheme="minorEastAsia"/>
        </w:rPr>
        <w:t>2、为了施工的正常进行，保障工人的人身安全，对本工程现场临时施工用电规定如下：</w:t>
      </w:r>
    </w:p>
    <w:p>
      <w:pPr>
        <w:ind w:firstLine="560"/>
        <w:rPr>
          <w:rFonts w:asciiTheme="minorEastAsia" w:hAnsiTheme="minorEastAsia"/>
        </w:rPr>
      </w:pPr>
      <w:r>
        <w:rPr>
          <w:rFonts w:hint="eastAsia" w:asciiTheme="minorEastAsia" w:hAnsiTheme="minorEastAsia"/>
        </w:rPr>
        <w:t>3、施工用电必须严格执行国家颁发的《施工现场临时用电安全技术规范》。</w:t>
      </w:r>
    </w:p>
    <w:p>
      <w:pPr>
        <w:ind w:firstLine="560"/>
        <w:rPr>
          <w:rFonts w:asciiTheme="minorEastAsia" w:hAnsiTheme="minorEastAsia"/>
        </w:rPr>
      </w:pPr>
      <w:r>
        <w:rPr>
          <w:rFonts w:hint="eastAsia" w:asciiTheme="minorEastAsia" w:hAnsiTheme="minorEastAsia"/>
        </w:rPr>
        <w:t>4、施工临时用电设施的安装、维修、移动或拆除必须由电工主管安排电工进行，其他施工人员不得擅自处理，严禁乱拉接电源。</w:t>
      </w:r>
    </w:p>
    <w:p>
      <w:pPr>
        <w:ind w:firstLine="560"/>
        <w:rPr>
          <w:rFonts w:asciiTheme="minorEastAsia" w:hAnsiTheme="minorEastAsia"/>
        </w:rPr>
      </w:pPr>
      <w:r>
        <w:rPr>
          <w:rFonts w:hint="eastAsia" w:asciiTheme="minorEastAsia" w:hAnsiTheme="minorEastAsia"/>
        </w:rPr>
        <w:t>5、各类施工用电机具在使用前必须检查其电气装置和保护设施是否完好，严禁设备带病运转。</w:t>
      </w:r>
    </w:p>
    <w:p>
      <w:pPr>
        <w:ind w:firstLine="560"/>
        <w:rPr>
          <w:rFonts w:asciiTheme="minorEastAsia" w:hAnsiTheme="minorEastAsia"/>
        </w:rPr>
      </w:pPr>
      <w:r>
        <w:rPr>
          <w:rFonts w:hint="eastAsia" w:asciiTheme="minorEastAsia" w:hAnsiTheme="minorEastAsia"/>
        </w:rPr>
        <w:t>6、搬迁、移动、拆除或维修施工用电机具，必须切断电源妥善处理后进行，严禁带电作业。</w:t>
      </w:r>
    </w:p>
    <w:p>
      <w:pPr>
        <w:ind w:firstLine="560"/>
        <w:rPr>
          <w:rFonts w:asciiTheme="minorEastAsia" w:hAnsiTheme="minorEastAsia"/>
        </w:rPr>
      </w:pPr>
      <w:r>
        <w:rPr>
          <w:rFonts w:hint="eastAsia" w:asciiTheme="minorEastAsia" w:hAnsiTheme="minorEastAsia"/>
        </w:rPr>
        <w:t>7、由维修电工进行现场临时施工用电设施安全检查，及时处理不安全因素，在故障没有处理前，严禁重新合闸。现场电气设施严禁超载使用。</w:t>
      </w:r>
    </w:p>
    <w:p>
      <w:pPr>
        <w:ind w:firstLine="560"/>
        <w:rPr>
          <w:rFonts w:asciiTheme="minorEastAsia" w:hAnsiTheme="minorEastAsia"/>
        </w:rPr>
      </w:pPr>
      <w:r>
        <w:rPr>
          <w:rFonts w:hint="eastAsia" w:asciiTheme="minorEastAsia" w:hAnsiTheme="minorEastAsia"/>
        </w:rPr>
        <w:t>8、现场设置的开关箱子1.8米的范围内严禁堆置可燃物质。</w:t>
      </w:r>
    </w:p>
    <w:p>
      <w:pPr>
        <w:ind w:firstLine="560"/>
        <w:rPr>
          <w:rFonts w:asciiTheme="minorEastAsia" w:hAnsiTheme="minorEastAsia"/>
        </w:rPr>
      </w:pPr>
      <w:r>
        <w:rPr>
          <w:rFonts w:hint="eastAsia" w:asciiTheme="minorEastAsia" w:hAnsiTheme="minorEastAsia"/>
        </w:rPr>
        <w:t>9、使用电气机具的操作人员严禁赤膊、赤足作业。</w:t>
      </w:r>
    </w:p>
    <w:p>
      <w:pPr>
        <w:ind w:firstLine="560"/>
        <w:rPr>
          <w:rFonts w:asciiTheme="minorEastAsia" w:hAnsiTheme="minorEastAsia"/>
        </w:rPr>
      </w:pPr>
      <w:r>
        <w:rPr>
          <w:rFonts w:hint="eastAsia" w:asciiTheme="minorEastAsia" w:hAnsiTheme="minorEastAsia"/>
        </w:rPr>
        <w:t>10、所有用电施工机具的电缆拖线必须保证绝缘完好，严禁使用绝缘破坏的电线、电缆。</w:t>
      </w:r>
    </w:p>
    <w:p>
      <w:pPr>
        <w:ind w:firstLine="560"/>
        <w:rPr>
          <w:rFonts w:asciiTheme="minorEastAsia" w:hAnsiTheme="minorEastAsia"/>
        </w:rPr>
      </w:pPr>
      <w:r>
        <w:rPr>
          <w:rFonts w:hint="eastAsia" w:asciiTheme="minorEastAsia" w:hAnsiTheme="minorEastAsia"/>
        </w:rPr>
        <w:t>11、用电施工机具的连接线头必须配置安全插头，严禁采用裸线直接插接。</w:t>
      </w:r>
    </w:p>
    <w:p>
      <w:pPr>
        <w:ind w:firstLine="560"/>
        <w:rPr>
          <w:rFonts w:asciiTheme="minorEastAsia" w:hAnsiTheme="minorEastAsia"/>
        </w:rPr>
      </w:pPr>
      <w:r>
        <w:rPr>
          <w:rFonts w:hint="eastAsia" w:asciiTheme="minorEastAsia" w:hAnsiTheme="minorEastAsia"/>
        </w:rPr>
        <w:t>12、在潮湿的环境使用的用电施工机具必须加接保护线。</w:t>
      </w:r>
    </w:p>
    <w:p>
      <w:pPr>
        <w:ind w:firstLine="560"/>
        <w:rPr>
          <w:rFonts w:asciiTheme="minorEastAsia" w:hAnsiTheme="minorEastAsia"/>
        </w:rPr>
      </w:pPr>
      <w:r>
        <w:rPr>
          <w:rFonts w:hint="eastAsia" w:asciiTheme="minorEastAsia" w:hAnsiTheme="minorEastAsia"/>
        </w:rPr>
        <w:t>13、施工现场设临时用电箱及36V照明设备，照明灯具悬挂高度不低于2.4米，特殊场合不得低于2米，严禁非电工人员移动灯具或作行灯用。在天棚内施工照明应采用手提式应急照明灯具。</w:t>
      </w:r>
    </w:p>
    <w:p>
      <w:pPr>
        <w:ind w:firstLine="560"/>
        <w:rPr>
          <w:rFonts w:asciiTheme="minorEastAsia" w:hAnsiTheme="minorEastAsia"/>
        </w:rPr>
      </w:pPr>
      <w:r>
        <w:rPr>
          <w:rFonts w:hint="eastAsia" w:asciiTheme="minorEastAsia" w:hAnsiTheme="minorEastAsia"/>
        </w:rPr>
        <w:t>14、施工现场严禁使用电炉，碘钨灯。</w:t>
      </w:r>
    </w:p>
    <w:p>
      <w:pPr>
        <w:ind w:firstLine="560"/>
        <w:rPr>
          <w:rFonts w:asciiTheme="minorEastAsia" w:hAnsiTheme="minorEastAsia"/>
        </w:rPr>
      </w:pPr>
      <w:r>
        <w:rPr>
          <w:rFonts w:hint="eastAsia" w:asciiTheme="minorEastAsia" w:hAnsiTheme="minorEastAsia"/>
        </w:rPr>
        <w:t>15、施工电缆、电线均要求悬挂或沿墙敷设。</w:t>
      </w:r>
    </w:p>
    <w:p>
      <w:pPr>
        <w:ind w:firstLine="560"/>
        <w:rPr>
          <w:rFonts w:asciiTheme="minorEastAsia" w:hAnsiTheme="minorEastAsia"/>
        </w:rPr>
      </w:pPr>
      <w:r>
        <w:rPr>
          <w:rFonts w:hint="eastAsia" w:asciiTheme="minorEastAsia" w:hAnsiTheme="minorEastAsia"/>
        </w:rPr>
        <w:t>16、用电设备及移动式电气设备必须按规定安装漏电保护装置，非电气专业人员严禁拆改动用电气设备。</w:t>
      </w:r>
    </w:p>
    <w:p>
      <w:pPr>
        <w:ind w:firstLine="560"/>
        <w:rPr>
          <w:rFonts w:asciiTheme="minorEastAsia" w:hAnsiTheme="minorEastAsia"/>
        </w:rPr>
      </w:pPr>
      <w:r>
        <w:rPr>
          <w:rFonts w:hint="eastAsia" w:asciiTheme="minorEastAsia" w:hAnsiTheme="minorEastAsia"/>
        </w:rPr>
        <w:t>17、现场临电工程必须有专人负责管理，线路设备安装后应进行验收，合格后才可送电使用。</w:t>
      </w:r>
    </w:p>
    <w:p>
      <w:pPr>
        <w:ind w:firstLine="560"/>
        <w:rPr>
          <w:rFonts w:asciiTheme="minorEastAsia" w:hAnsiTheme="minorEastAsia"/>
        </w:rPr>
      </w:pPr>
      <w:r>
        <w:rPr>
          <w:rFonts w:hint="eastAsia" w:asciiTheme="minorEastAsia" w:hAnsiTheme="minorEastAsia"/>
        </w:rPr>
        <w:t>18、现场机电设备要定期检查维修，遇有停电或停工时，必须拉闸加锁。</w:t>
      </w:r>
    </w:p>
    <w:p>
      <w:pPr>
        <w:ind w:firstLine="560"/>
        <w:rPr>
          <w:rFonts w:asciiTheme="minorEastAsia" w:hAnsiTheme="minorEastAsia"/>
        </w:rPr>
      </w:pPr>
      <w:r>
        <w:rPr>
          <w:rFonts w:hint="eastAsia" w:asciiTheme="minorEastAsia" w:hAnsiTheme="minorEastAsia"/>
        </w:rPr>
        <w:t>19、电气设备和线路必须摇测绝缘良好的进入使用，用电线路不准直接搭设在金属脚手架、管道上，各种用电设备必须按规定做好接零保护。</w:t>
      </w:r>
    </w:p>
    <w:p>
      <w:pPr>
        <w:ind w:firstLine="560"/>
        <w:rPr>
          <w:rFonts w:asciiTheme="minorEastAsia" w:hAnsiTheme="minorEastAsia"/>
        </w:rPr>
      </w:pPr>
      <w:r>
        <w:rPr>
          <w:rFonts w:hint="eastAsia" w:asciiTheme="minorEastAsia" w:hAnsiTheme="minorEastAsia"/>
        </w:rPr>
        <w:t>20、分配电箱内实行一机一闸制，并应具备过载，短路，漏电及断路保护功能。</w:t>
      </w:r>
    </w:p>
    <w:p>
      <w:pPr>
        <w:ind w:firstLine="560"/>
        <w:rPr>
          <w:rFonts w:asciiTheme="minorEastAsia" w:hAnsiTheme="minorEastAsia"/>
        </w:rPr>
      </w:pPr>
      <w:r>
        <w:rPr>
          <w:rFonts w:hint="eastAsia" w:asciiTheme="minorEastAsia" w:hAnsiTheme="minorEastAsia"/>
        </w:rPr>
        <w:t>21、现场用电必须实行三级配电，两级漏电保护系统，各配电箱内标明回路用途及线路图，防止误启伤人。</w:t>
      </w:r>
    </w:p>
    <w:p>
      <w:pPr>
        <w:ind w:firstLine="560"/>
        <w:rPr>
          <w:rFonts w:asciiTheme="minorEastAsia" w:hAnsiTheme="minorEastAsia"/>
        </w:rPr>
      </w:pPr>
      <w:r>
        <w:rPr>
          <w:rFonts w:hint="eastAsia" w:asciiTheme="minorEastAsia" w:hAnsiTheme="minorEastAsia"/>
        </w:rPr>
        <w:t>22、</w:t>
      </w:r>
      <w:r>
        <w:rPr>
          <w:rFonts w:asciiTheme="minorEastAsia" w:hAnsiTheme="minorEastAsia"/>
        </w:rPr>
        <w:t>建立安全用电责任制和安全用电检查制度，凡现场施工电工人员，必须持有效证件上岗，对用电设备及线路负责维修保养工作，并做好详细记录。</w:t>
      </w:r>
    </w:p>
    <w:p>
      <w:pPr>
        <w:ind w:firstLine="560"/>
        <w:rPr>
          <w:rFonts w:asciiTheme="minorEastAsia" w:hAnsiTheme="minorEastAsia"/>
        </w:rPr>
      </w:pPr>
      <w:r>
        <w:rPr>
          <w:rFonts w:hint="eastAsia" w:asciiTheme="minorEastAsia" w:hAnsiTheme="minorEastAsia"/>
        </w:rPr>
        <w:t>23、任何人不得强行指令电工违章作业。</w:t>
      </w:r>
    </w:p>
    <w:p>
      <w:pPr>
        <w:pStyle w:val="3"/>
      </w:pPr>
      <w:bookmarkStart w:id="565" w:name="_Toc193523149"/>
      <w:bookmarkStart w:id="566" w:name="_Toc193523280"/>
      <w:bookmarkStart w:id="567" w:name="_Toc193522860"/>
      <w:bookmarkStart w:id="568" w:name="_Toc252874134"/>
      <w:bookmarkStart w:id="569" w:name="_Toc453747761"/>
      <w:bookmarkStart w:id="570" w:name="_Toc193523411"/>
      <w:bookmarkStart w:id="571" w:name="_Toc193689741"/>
      <w:bookmarkStart w:id="572" w:name="_Toc459713414"/>
      <w:r>
        <w:rPr>
          <w:rFonts w:hint="eastAsia"/>
        </w:rPr>
        <w:t>第六节 安全防护管理规定</w:t>
      </w:r>
      <w:bookmarkEnd w:id="565"/>
      <w:bookmarkEnd w:id="566"/>
      <w:bookmarkEnd w:id="567"/>
      <w:bookmarkEnd w:id="568"/>
      <w:bookmarkEnd w:id="569"/>
      <w:bookmarkEnd w:id="570"/>
      <w:bookmarkEnd w:id="571"/>
      <w:bookmarkEnd w:id="572"/>
    </w:p>
    <w:p>
      <w:pPr>
        <w:ind w:firstLine="560"/>
        <w:rPr>
          <w:rFonts w:asciiTheme="minorEastAsia" w:hAnsiTheme="minorEastAsia"/>
        </w:rPr>
      </w:pPr>
      <w:r>
        <w:rPr>
          <w:rFonts w:hint="eastAsia" w:asciiTheme="minorEastAsia" w:hAnsiTheme="minorEastAsia"/>
        </w:rPr>
        <w:t>1、个人安全防护</w:t>
      </w:r>
    </w:p>
    <w:p>
      <w:pPr>
        <w:ind w:firstLine="560"/>
        <w:rPr>
          <w:rFonts w:asciiTheme="minorEastAsia" w:hAnsiTheme="minorEastAsia"/>
        </w:rPr>
      </w:pPr>
      <w:r>
        <w:rPr>
          <w:rFonts w:hint="eastAsia" w:asciiTheme="minorEastAsia" w:hAnsiTheme="minorEastAsia"/>
        </w:rPr>
        <w:t>项目部根据实际情况编制劳保需求计划，公司相关部门进行采购。</w:t>
      </w:r>
    </w:p>
    <w:p>
      <w:pPr>
        <w:ind w:firstLine="560"/>
        <w:rPr>
          <w:rFonts w:asciiTheme="minorEastAsia" w:hAnsiTheme="minorEastAsia"/>
        </w:rPr>
      </w:pPr>
      <w:r>
        <w:rPr>
          <w:rFonts w:hint="eastAsia" w:asciiTheme="minorEastAsia" w:hAnsiTheme="minorEastAsia"/>
        </w:rPr>
        <w:t>劳保用品按照国家《劳动防护用品配备标准》的规定发放，所有进入施工现场的人员，都必须按安全技术交底要求佩戴防护用品，作业人员每天作业前都要检查各自的防护用品，发现问题立即更换。</w:t>
      </w:r>
    </w:p>
    <w:p>
      <w:pPr>
        <w:ind w:firstLine="560"/>
        <w:rPr>
          <w:rFonts w:asciiTheme="minorEastAsia" w:hAnsiTheme="minorEastAsia"/>
        </w:rPr>
      </w:pPr>
      <w:r>
        <w:rPr>
          <w:rFonts w:hint="eastAsia" w:asciiTheme="minorEastAsia" w:hAnsiTheme="minorEastAsia"/>
        </w:rPr>
        <w:t>凡进入施工现场的人员，必须正确佩带安全帽。必须系紧下额带，防止安全帽坠落失去防护作用。安全帽应经常进行检查，有异常损伤、裂痕等应停止使用。凡在2米以上的高处作业，无可靠防护时，必须系牢安全带。安全带应高挂低用，防止摆动碰撞。电焊工和电工要穿绝缘鞋带绝缘手套，防止触电事件的发生。</w:t>
      </w:r>
    </w:p>
    <w:p>
      <w:pPr>
        <w:ind w:firstLine="560"/>
        <w:rPr>
          <w:rFonts w:asciiTheme="minorEastAsia" w:hAnsiTheme="minorEastAsia"/>
        </w:rPr>
      </w:pPr>
      <w:r>
        <w:rPr>
          <w:rFonts w:hint="eastAsia" w:asciiTheme="minorEastAsia" w:hAnsiTheme="minorEastAsia"/>
        </w:rPr>
        <w:t>2、现场安全防护</w:t>
      </w:r>
    </w:p>
    <w:p>
      <w:pPr>
        <w:ind w:firstLine="560"/>
        <w:rPr>
          <w:rFonts w:asciiTheme="minorEastAsia" w:hAnsiTheme="minorEastAsia"/>
        </w:rPr>
      </w:pPr>
      <w:r>
        <w:rPr>
          <w:rFonts w:hint="eastAsia" w:asciiTheme="minorEastAsia" w:hAnsiTheme="minorEastAsia"/>
        </w:rPr>
        <w:t>建筑物内1.5m×1.5m以下的孔洞，必须用坚实盖板盖住，并固定牢固。1.5米×1.5m以上的孔洞，四周设两道防护栏杆，中间支挂水平安全网。装饰装修工程施工中，楼内孔洞的临边防护设施需临时拆除时，必须设警示标志，作业完毕后及时将原防护设施复位，直至工程施工结束时方可将防护设施拆除。</w:t>
      </w:r>
    </w:p>
    <w:p>
      <w:pPr>
        <w:ind w:firstLine="560"/>
        <w:rPr>
          <w:rFonts w:asciiTheme="minorEastAsia" w:hAnsiTheme="minorEastAsia"/>
        </w:rPr>
      </w:pPr>
      <w:r>
        <w:rPr>
          <w:rFonts w:hint="eastAsia" w:asciiTheme="minorEastAsia" w:hAnsiTheme="minorEastAsia"/>
        </w:rPr>
        <w:t>交叉作业安全防护：各工种进行上下立体交叉作业时，不得在同一垂直方向上操作。下层操作必须在上层高度确定的可能坠落半径范围以外，不能满足时，设置硬隔离安全防护层。</w:t>
      </w:r>
    </w:p>
    <w:p>
      <w:pPr>
        <w:pStyle w:val="3"/>
      </w:pPr>
      <w:bookmarkStart w:id="573" w:name="_Toc459713415"/>
      <w:bookmarkStart w:id="574" w:name="_Toc193522861"/>
      <w:bookmarkStart w:id="575" w:name="_Toc193689742"/>
      <w:bookmarkStart w:id="576" w:name="_Toc252874135"/>
      <w:bookmarkStart w:id="577" w:name="_Toc453747762"/>
      <w:bookmarkStart w:id="578" w:name="_Toc193523150"/>
      <w:bookmarkStart w:id="579" w:name="_Toc193523281"/>
      <w:bookmarkStart w:id="580" w:name="_Toc193523412"/>
      <w:r>
        <w:rPr>
          <w:rFonts w:hint="eastAsia"/>
        </w:rPr>
        <w:t>第七节 现场文明施工管理规定</w:t>
      </w:r>
      <w:bookmarkEnd w:id="573"/>
      <w:bookmarkEnd w:id="574"/>
      <w:bookmarkEnd w:id="575"/>
      <w:bookmarkEnd w:id="576"/>
      <w:bookmarkEnd w:id="577"/>
      <w:bookmarkEnd w:id="578"/>
      <w:bookmarkEnd w:id="579"/>
      <w:bookmarkEnd w:id="580"/>
    </w:p>
    <w:p>
      <w:pPr>
        <w:ind w:firstLine="560"/>
      </w:pPr>
      <w:r>
        <w:rPr>
          <w:rFonts w:hint="eastAsia"/>
        </w:rPr>
        <w:t>施工现场平面布置要严格执行施工组织设计中的施工平面图。</w:t>
      </w:r>
    </w:p>
    <w:p>
      <w:pPr>
        <w:ind w:firstLine="560"/>
      </w:pPr>
      <w:r>
        <w:rPr>
          <w:rFonts w:hint="eastAsia"/>
        </w:rPr>
        <w:t>施工现场要严格执行分片包干和个人岗位责任制，做到整个现场清洁、整齐、文明施工。</w:t>
      </w:r>
    </w:p>
    <w:p>
      <w:pPr>
        <w:ind w:firstLine="560"/>
      </w:pPr>
      <w:r>
        <w:rPr>
          <w:rFonts w:hint="eastAsia"/>
        </w:rPr>
        <w:t>各种材料及构配件按要求分规格码放整齐，合理保管，方便使用。</w:t>
      </w:r>
    </w:p>
    <w:p>
      <w:pPr>
        <w:ind w:firstLine="560"/>
      </w:pPr>
      <w:r>
        <w:rPr>
          <w:rFonts w:hint="eastAsia"/>
        </w:rPr>
        <w:t>工人操作地点和周围必须清洁整齐，干活脚下清，活完料净。施工垃圾和洒漏的砂浆要及时清理。</w:t>
      </w:r>
    </w:p>
    <w:p>
      <w:pPr>
        <w:ind w:firstLine="560"/>
      </w:pPr>
      <w:r>
        <w:rPr>
          <w:rFonts w:hint="eastAsia"/>
        </w:rPr>
        <w:t>现场成品要有工程成品保护措施，不得有碰撞、损坏现象。</w:t>
      </w:r>
    </w:p>
    <w:p>
      <w:pPr>
        <w:ind w:firstLine="560"/>
      </w:pPr>
      <w:r>
        <w:rPr>
          <w:rFonts w:hint="eastAsia"/>
        </w:rPr>
        <w:t>建筑物内外，禁止随地大小便，经常保持清洁卫生。</w:t>
      </w:r>
    </w:p>
    <w:p>
      <w:pPr>
        <w:pStyle w:val="3"/>
      </w:pPr>
      <w:bookmarkStart w:id="581" w:name="_Toc252874136"/>
      <w:bookmarkStart w:id="582" w:name="_Toc453747763"/>
      <w:bookmarkStart w:id="583" w:name="_Toc193523413"/>
      <w:bookmarkStart w:id="584" w:name="_Toc193689743"/>
      <w:bookmarkStart w:id="585" w:name="_Toc193523151"/>
      <w:bookmarkStart w:id="586" w:name="_Toc193523282"/>
      <w:bookmarkStart w:id="587" w:name="_Toc172580567"/>
      <w:bookmarkStart w:id="588" w:name="_Toc193522862"/>
      <w:bookmarkStart w:id="589" w:name="_Toc459713416"/>
      <w:r>
        <w:rPr>
          <w:rFonts w:hint="eastAsia"/>
        </w:rPr>
        <w:t>第八节 材料存放管理</w:t>
      </w:r>
      <w:bookmarkEnd w:id="581"/>
      <w:bookmarkEnd w:id="582"/>
      <w:bookmarkEnd w:id="583"/>
      <w:bookmarkEnd w:id="584"/>
      <w:bookmarkEnd w:id="585"/>
      <w:bookmarkEnd w:id="586"/>
      <w:bookmarkEnd w:id="587"/>
      <w:bookmarkEnd w:id="588"/>
      <w:bookmarkEnd w:id="589"/>
    </w:p>
    <w:p>
      <w:pPr>
        <w:ind w:firstLine="560"/>
      </w:pPr>
      <w:r>
        <w:rPr>
          <w:rFonts w:hint="eastAsia"/>
        </w:rPr>
        <w:t>施工现场内各种料具应按施工平面布置图的指定位置存放，并分规格码放整齐、牢固，做到一头齐、一条线。砂、石和其它散料应成堆，界限清楚，不得混杂。</w:t>
      </w:r>
    </w:p>
    <w:p>
      <w:pPr>
        <w:ind w:firstLine="560"/>
      </w:pPr>
      <w:r>
        <w:rPr>
          <w:rFonts w:hint="eastAsia"/>
        </w:rPr>
        <w:t>合理制定用料计划，按计划进料。合理安排材料进场，随用随进，不得在场外堆放施工材料，各种材料不得长期占用场地，各种废料必须及时处理。</w:t>
      </w:r>
    </w:p>
    <w:p>
      <w:pPr>
        <w:ind w:firstLine="560"/>
      </w:pPr>
      <w:r>
        <w:rPr>
          <w:rFonts w:hint="eastAsia"/>
        </w:rPr>
        <w:t>施工现场内的各种材料，依据材料性能妥善保管，采取必要的防雨、防潮、防晒、防火、防损坏等措施，贵重物品、易燃、易爆和有毒物品应及时入库，专库专管，加设明显标志，并建立严格的领、退料理手续。</w:t>
      </w:r>
    </w:p>
    <w:p>
      <w:pPr>
        <w:ind w:firstLine="560"/>
      </w:pPr>
      <w:r>
        <w:rPr>
          <w:rFonts w:hint="eastAsia"/>
        </w:rPr>
        <w:t>砂、石和其它散料应随用随清，不留料底。水泥库内外散落灰必须及时清用、水泥袋认真打包、回收。施工现场剩余料具和容器要及时回收，堆放整齐，并及时清退。</w:t>
      </w:r>
    </w:p>
    <w:p>
      <w:pPr>
        <w:ind w:firstLine="560"/>
      </w:pPr>
      <w:r>
        <w:rPr>
          <w:rFonts w:hint="eastAsia"/>
        </w:rPr>
        <w:t>工人操作要做到活完料净脚下清。</w:t>
      </w:r>
    </w:p>
    <w:p>
      <w:pPr>
        <w:ind w:firstLine="560"/>
      </w:pPr>
      <w:r>
        <w:rPr>
          <w:rFonts w:hint="eastAsia"/>
        </w:rPr>
        <w:t>钢材、木材等料具合理使用，长料不短用，优材不劣用。节约用水、用电、消灭长流水和长明灯。</w:t>
      </w:r>
    </w:p>
    <w:p>
      <w:pPr>
        <w:ind w:firstLine="560"/>
      </w:pPr>
      <w:r>
        <w:rPr>
          <w:rFonts w:hint="eastAsia"/>
        </w:rPr>
        <w:t>施工现场内的施工垃圾，应及时分捡、有使用价值的应回收、利用，废料应及时清运出场。</w:t>
      </w:r>
    </w:p>
    <w:p>
      <w:pPr>
        <w:pStyle w:val="3"/>
      </w:pPr>
      <w:bookmarkStart w:id="590" w:name="_Toc453747764"/>
      <w:bookmarkStart w:id="591" w:name="_Toc459713417"/>
      <w:bookmarkStart w:id="592" w:name="_Toc193689744"/>
      <w:bookmarkStart w:id="593" w:name="_Toc252874137"/>
      <w:bookmarkStart w:id="594" w:name="_Toc193522863"/>
      <w:bookmarkStart w:id="595" w:name="_Toc193523152"/>
      <w:bookmarkStart w:id="596" w:name="_Toc172580568"/>
      <w:bookmarkStart w:id="597" w:name="_Toc193523283"/>
      <w:bookmarkStart w:id="598" w:name="_Toc193523414"/>
      <w:r>
        <w:rPr>
          <w:rFonts w:hint="eastAsia"/>
        </w:rPr>
        <w:t>第九节 施工现场卫生管理</w:t>
      </w:r>
      <w:bookmarkEnd w:id="590"/>
      <w:bookmarkEnd w:id="591"/>
      <w:bookmarkEnd w:id="592"/>
      <w:bookmarkEnd w:id="593"/>
      <w:bookmarkEnd w:id="594"/>
      <w:bookmarkEnd w:id="595"/>
      <w:bookmarkEnd w:id="596"/>
      <w:bookmarkEnd w:id="597"/>
      <w:bookmarkEnd w:id="598"/>
    </w:p>
    <w:p>
      <w:pPr>
        <w:ind w:firstLine="560"/>
      </w:pPr>
      <w:r>
        <w:rPr>
          <w:rFonts w:hint="eastAsia"/>
        </w:rPr>
        <w:t>因施工现场场地有限，施工现场内不设施工人员宿舍，施工人员在场外生活基地住宿。</w:t>
      </w:r>
    </w:p>
    <w:p>
      <w:pPr>
        <w:ind w:firstLine="560"/>
      </w:pPr>
      <w:r>
        <w:rPr>
          <w:rFonts w:hint="eastAsia"/>
        </w:rPr>
        <w:t>施工现场内不设食堂，生活基地的食堂将饭菜做好后，送到施工现场。</w:t>
      </w:r>
    </w:p>
    <w:p>
      <w:pPr>
        <w:ind w:firstLine="560"/>
      </w:pPr>
      <w:r>
        <w:rPr>
          <w:rFonts w:hint="eastAsia"/>
        </w:rPr>
        <w:t>统一规划施工现场内临时办公区域，并配齐水电、卫生设施，设专人负责清洁卫生。做到办公区域无污物和污水。</w:t>
      </w:r>
    </w:p>
    <w:p>
      <w:pPr>
        <w:ind w:firstLine="560"/>
      </w:pPr>
      <w:r>
        <w:rPr>
          <w:rFonts w:hint="eastAsia"/>
        </w:rPr>
        <w:t>使用总包厕所，设专人负责清扫保洁，采取水冲措施，及时清掏，及进打药，防止蚊蝇孳生。设专人负责检查，确保建筑物内外杜绝随地大小便。</w:t>
      </w:r>
    </w:p>
    <w:p>
      <w:pPr>
        <w:ind w:firstLine="560"/>
      </w:pPr>
      <w:r>
        <w:rPr>
          <w:rFonts w:hint="eastAsia"/>
        </w:rPr>
        <w:t>施工现场内统一规划、设置开水供应站，根据施工人数高峰值，确定开水供应量，确保施工人员的饮水供应。</w:t>
      </w:r>
    </w:p>
    <w:p>
      <w:pPr>
        <w:ind w:firstLine="560"/>
      </w:pPr>
      <w:r>
        <w:rPr>
          <w:rFonts w:hint="eastAsia"/>
        </w:rPr>
        <w:t>生活垃圾实行袋装搜集，并与施工垃圾分开，集中堆放，及时清运出场。</w:t>
      </w:r>
    </w:p>
    <w:p>
      <w:pPr>
        <w:pStyle w:val="2"/>
        <w:ind w:left="567" w:firstLine="0" w:firstLineChars="0"/>
      </w:pPr>
      <w:bookmarkStart w:id="599" w:name="_Toc459713418"/>
      <w:bookmarkStart w:id="600" w:name="_Toc252874138"/>
      <w:bookmarkStart w:id="601" w:name="_Toc453747765"/>
      <w:bookmarkStart w:id="602" w:name="_Toc167336662"/>
      <w:r>
        <w:rPr>
          <w:rFonts w:hint="eastAsia"/>
        </w:rPr>
        <w:t>第七章 环保措施</w:t>
      </w:r>
      <w:bookmarkEnd w:id="599"/>
      <w:bookmarkEnd w:id="600"/>
      <w:bookmarkEnd w:id="601"/>
      <w:bookmarkEnd w:id="602"/>
      <w:bookmarkStart w:id="603" w:name="_Hlt162215397"/>
      <w:bookmarkEnd w:id="603"/>
    </w:p>
    <w:p>
      <w:pPr>
        <w:ind w:firstLine="560"/>
      </w:pPr>
      <w:r>
        <w:rPr>
          <w:rFonts w:hint="eastAsia"/>
        </w:rPr>
        <w:t>环境保护施工是我建筑企业的一个重要问题，是我们项目管理的重要内容，是生产效益和社会效益的双重保证。做好环保施工工作，不仅关系到工程能否顺利进行，更重要的是反映企业的素质。为此我公司要求所有参与工程的人员必须遵守文明施工的有关规定及条例。</w:t>
      </w:r>
    </w:p>
    <w:p>
      <w:pPr>
        <w:pStyle w:val="3"/>
      </w:pPr>
      <w:bookmarkStart w:id="604" w:name="_Toc167336663"/>
      <w:bookmarkStart w:id="605" w:name="_Toc252874139"/>
      <w:bookmarkStart w:id="606" w:name="_Toc453747766"/>
      <w:bookmarkStart w:id="607" w:name="_Toc459713419"/>
      <w:r>
        <w:rPr>
          <w:rFonts w:hint="eastAsia"/>
        </w:rPr>
        <w:t>第一节 成立工地环境保护施工委员会</w:t>
      </w:r>
      <w:bookmarkEnd w:id="604"/>
      <w:bookmarkEnd w:id="605"/>
      <w:bookmarkEnd w:id="606"/>
      <w:bookmarkEnd w:id="607"/>
    </w:p>
    <w:p>
      <w:pPr>
        <w:ind w:firstLine="560"/>
      </w:pPr>
      <w:r>
        <w:rPr>
          <w:rFonts w:hint="eastAsia"/>
        </w:rPr>
        <w:t>组  长：项目经理</w:t>
      </w:r>
    </w:p>
    <w:p>
      <w:pPr>
        <w:ind w:firstLine="560"/>
      </w:pPr>
      <w:r>
        <w:rPr>
          <w:rFonts w:hint="eastAsia"/>
        </w:rPr>
        <w:t>副组长：项目副经理</w:t>
      </w:r>
    </w:p>
    <w:p>
      <w:pPr>
        <w:ind w:firstLine="560"/>
      </w:pPr>
      <w:r>
        <w:rPr>
          <w:rFonts w:hint="eastAsia"/>
        </w:rPr>
        <w:t>组  员：项目总工程师</w:t>
      </w:r>
    </w:p>
    <w:p>
      <w:pPr>
        <w:pStyle w:val="3"/>
      </w:pPr>
      <w:bookmarkStart w:id="608" w:name="_Toc167336664"/>
      <w:bookmarkStart w:id="609" w:name="_Toc252874140"/>
      <w:bookmarkStart w:id="610" w:name="_Toc453747767"/>
      <w:bookmarkStart w:id="611" w:name="_Toc459713420"/>
      <w:r>
        <w:rPr>
          <w:rFonts w:hint="eastAsia"/>
        </w:rPr>
        <w:t>第二节 环保措施总体说明</w:t>
      </w:r>
      <w:bookmarkEnd w:id="608"/>
      <w:bookmarkEnd w:id="609"/>
      <w:bookmarkEnd w:id="610"/>
      <w:bookmarkEnd w:id="611"/>
    </w:p>
    <w:p>
      <w:pPr>
        <w:ind w:firstLine="560"/>
        <w:rPr>
          <w:rFonts w:asciiTheme="minorEastAsia" w:hAnsiTheme="minorEastAsia"/>
        </w:rPr>
      </w:pPr>
      <w:r>
        <w:rPr>
          <w:rFonts w:hint="eastAsia" w:asciiTheme="minorEastAsia" w:hAnsiTheme="minorEastAsia"/>
        </w:rPr>
        <w:t>根据施工企业的特点，本项目有可能出现的主要环境管理因素有：粉尘排放、运输遗洒、固体废弃物排放等。管理措施如下：</w:t>
      </w:r>
    </w:p>
    <w:p>
      <w:pPr>
        <w:ind w:firstLine="560"/>
        <w:rPr>
          <w:rFonts w:asciiTheme="minorEastAsia" w:hAnsiTheme="minorEastAsia"/>
        </w:rPr>
      </w:pPr>
      <w:r>
        <w:rPr>
          <w:rFonts w:hint="eastAsia" w:asciiTheme="minorEastAsia" w:hAnsiTheme="minorEastAsia"/>
        </w:rPr>
        <w:t>建立环保组织机构，明确管理责任。</w:t>
      </w:r>
    </w:p>
    <w:p>
      <w:pPr>
        <w:ind w:firstLine="560"/>
        <w:rPr>
          <w:rFonts w:asciiTheme="minorEastAsia" w:hAnsiTheme="minorEastAsia"/>
        </w:rPr>
      </w:pPr>
      <w:r>
        <w:rPr>
          <w:rFonts w:hint="eastAsia" w:asciiTheme="minorEastAsia" w:hAnsiTheme="minorEastAsia"/>
        </w:rPr>
        <w:t>项目兼职环保人员负责组织环境管理计划的宣讲。并把每周一的安全教育与环保要求结合起来，对操作者进行环保交底，并做好交底记录。</w:t>
      </w:r>
    </w:p>
    <w:p>
      <w:pPr>
        <w:ind w:firstLine="560"/>
        <w:rPr>
          <w:rFonts w:asciiTheme="minorEastAsia" w:hAnsiTheme="minorEastAsia"/>
        </w:rPr>
      </w:pPr>
      <w:r>
        <w:rPr>
          <w:rFonts w:hint="eastAsia" w:asciiTheme="minorEastAsia" w:hAnsiTheme="minorEastAsia"/>
        </w:rPr>
        <w:t>制定有针对性的环保方案，采取有效的措施：</w:t>
      </w:r>
    </w:p>
    <w:p>
      <w:pPr>
        <w:ind w:firstLine="560"/>
        <w:rPr>
          <w:rFonts w:asciiTheme="minorEastAsia" w:hAnsiTheme="minorEastAsia"/>
        </w:rPr>
      </w:pPr>
      <w:r>
        <w:rPr>
          <w:rFonts w:hint="eastAsia" w:asciiTheme="minorEastAsia" w:hAnsiTheme="minorEastAsia"/>
        </w:rPr>
        <w:t>1、施工现场必须每天清扫，经常撒水降尘。</w:t>
      </w:r>
    </w:p>
    <w:p>
      <w:pPr>
        <w:ind w:firstLine="560"/>
        <w:rPr>
          <w:rFonts w:asciiTheme="minorEastAsia" w:hAnsiTheme="minorEastAsia"/>
        </w:rPr>
      </w:pPr>
      <w:r>
        <w:rPr>
          <w:rFonts w:hint="eastAsia" w:asciiTheme="minorEastAsia" w:hAnsiTheme="minorEastAsia"/>
        </w:rPr>
        <w:t>2、施工现场建筑垃圾根据业主指定地点设专门的垃圾堆放区，并将垃圾堆放区设置在避风处，以免产生扬尘。根据垃圾数量随时清运出施工现场，运垃圾的专用车每次装完后，用苫布盖好，避免途中遗洒和运输过程中造成扬尘。</w:t>
      </w:r>
    </w:p>
    <w:p>
      <w:pPr>
        <w:ind w:firstLine="560"/>
        <w:rPr>
          <w:rFonts w:asciiTheme="minorEastAsia" w:hAnsiTheme="minorEastAsia"/>
        </w:rPr>
      </w:pPr>
      <w:r>
        <w:rPr>
          <w:rFonts w:hint="eastAsia" w:asciiTheme="minorEastAsia" w:hAnsiTheme="minorEastAsia"/>
        </w:rPr>
        <w:t>3、降耗节能措施：项目经理部要尽量节约用水、用电，随时设专人进行监督，杜绝浪费水、电情况发生。</w:t>
      </w:r>
    </w:p>
    <w:p>
      <w:pPr>
        <w:pStyle w:val="3"/>
      </w:pPr>
      <w:bookmarkStart w:id="612" w:name="_Toc453747768"/>
      <w:bookmarkStart w:id="613" w:name="_Toc459713421"/>
      <w:bookmarkStart w:id="614" w:name="_Toc167336665"/>
      <w:bookmarkStart w:id="615" w:name="_Toc252874141"/>
      <w:r>
        <w:rPr>
          <w:rFonts w:hint="eastAsia"/>
        </w:rPr>
        <w:t>第三节 环境保护、控制扬尘措施</w:t>
      </w:r>
      <w:bookmarkEnd w:id="612"/>
      <w:bookmarkEnd w:id="613"/>
      <w:bookmarkEnd w:id="614"/>
      <w:bookmarkEnd w:id="615"/>
    </w:p>
    <w:p>
      <w:pPr>
        <w:ind w:firstLine="560"/>
        <w:rPr>
          <w:rFonts w:asciiTheme="minorEastAsia" w:hAnsiTheme="minorEastAsia"/>
        </w:rPr>
      </w:pPr>
      <w:r>
        <w:rPr>
          <w:rFonts w:hint="eastAsia" w:asciiTheme="minorEastAsia" w:hAnsiTheme="minorEastAsia"/>
        </w:rPr>
        <w:t>1、防尘及避免大气污染措施</w:t>
      </w:r>
    </w:p>
    <w:p>
      <w:pPr>
        <w:ind w:firstLine="560"/>
        <w:rPr>
          <w:rFonts w:asciiTheme="minorEastAsia" w:hAnsiTheme="minorEastAsia"/>
        </w:rPr>
      </w:pPr>
      <w:r>
        <w:rPr>
          <w:rFonts w:hint="eastAsia" w:asciiTheme="minorEastAsia" w:hAnsiTheme="minorEastAsia"/>
        </w:rPr>
        <w:t>a、为降低施工现场扬尘发生，施工现场保持浇水清洁。</w:t>
      </w:r>
    </w:p>
    <w:p>
      <w:pPr>
        <w:ind w:firstLine="560"/>
        <w:rPr>
          <w:rFonts w:asciiTheme="minorEastAsia" w:hAnsiTheme="minorEastAsia"/>
        </w:rPr>
      </w:pPr>
      <w:r>
        <w:rPr>
          <w:rFonts w:hint="eastAsia" w:asciiTheme="minorEastAsia" w:hAnsiTheme="minorEastAsia"/>
        </w:rPr>
        <w:t>b、木工房采用封闭式，地面硬化。地面要进行洒水防尘，及时清理木屑、锯末，保证作业面的清洁。</w:t>
      </w:r>
    </w:p>
    <w:p>
      <w:pPr>
        <w:ind w:firstLine="560"/>
        <w:rPr>
          <w:rFonts w:asciiTheme="minorEastAsia" w:hAnsiTheme="minorEastAsia"/>
        </w:rPr>
      </w:pPr>
      <w:r>
        <w:rPr>
          <w:rFonts w:hint="eastAsia" w:asciiTheme="minorEastAsia" w:hAnsiTheme="minorEastAsia"/>
        </w:rPr>
        <w:t>c、仓库地面硬化，封闭严密，设有专人负责管理。物品堆放严格执行公司有关对材料堆放的要求，严禁烟火，定期检查。散装材料设专门的封闭式库房，对物品加以遮盖。</w:t>
      </w:r>
    </w:p>
    <w:p>
      <w:pPr>
        <w:ind w:firstLine="560"/>
        <w:rPr>
          <w:rFonts w:asciiTheme="minorEastAsia" w:hAnsiTheme="minorEastAsia"/>
        </w:rPr>
      </w:pPr>
      <w:r>
        <w:rPr>
          <w:rFonts w:hint="eastAsia" w:asciiTheme="minorEastAsia" w:hAnsiTheme="minorEastAsia"/>
        </w:rPr>
        <w:t>d、在施工现场的工作区施工时，事前有人交底，事后有人检查验收，各工程按作业指导书进行工作。</w:t>
      </w:r>
    </w:p>
    <w:p>
      <w:pPr>
        <w:ind w:firstLine="560"/>
        <w:rPr>
          <w:rFonts w:asciiTheme="minorEastAsia" w:hAnsiTheme="minorEastAsia"/>
        </w:rPr>
      </w:pPr>
      <w:r>
        <w:rPr>
          <w:rFonts w:hint="eastAsia" w:asciiTheme="minorEastAsia" w:hAnsiTheme="minorEastAsia"/>
        </w:rPr>
        <w:t>e、对施工现场以外的区域，门前“三包”有专人负责。</w:t>
      </w:r>
    </w:p>
    <w:p>
      <w:pPr>
        <w:ind w:firstLine="560"/>
        <w:rPr>
          <w:rFonts w:asciiTheme="minorEastAsia" w:hAnsiTheme="minorEastAsia"/>
        </w:rPr>
      </w:pPr>
      <w:r>
        <w:rPr>
          <w:rFonts w:hint="eastAsia" w:asciiTheme="minorEastAsia" w:hAnsiTheme="minorEastAsia"/>
        </w:rPr>
        <w:t>f、垃圾要按公司《废弃物管理程序》要求进行分类、清运、处置，清运中必须用苫布盖好，避免途中遗洒和运输中造成扬尘。</w:t>
      </w:r>
    </w:p>
    <w:p>
      <w:pPr>
        <w:ind w:firstLine="560"/>
        <w:rPr>
          <w:rFonts w:asciiTheme="minorEastAsia" w:hAnsiTheme="minorEastAsia"/>
        </w:rPr>
      </w:pPr>
      <w:r>
        <w:rPr>
          <w:rFonts w:hint="eastAsia" w:asciiTheme="minorEastAsia" w:hAnsiTheme="minorEastAsia"/>
        </w:rPr>
        <w:t>g、施工现场按施工区域划分多个管理区，每个管理区内有专人负责，责任到人，项目副经理对各区域定期检查和随时抽查，如有不符合项下书面整改书（不符合，纠正与预防通知单）。</w:t>
      </w:r>
    </w:p>
    <w:p>
      <w:pPr>
        <w:ind w:firstLine="560"/>
        <w:rPr>
          <w:rFonts w:asciiTheme="minorEastAsia" w:hAnsiTheme="minorEastAsia"/>
        </w:rPr>
      </w:pPr>
      <w:r>
        <w:rPr>
          <w:rFonts w:hint="eastAsia" w:asciiTheme="minorEastAsia" w:hAnsiTheme="minorEastAsia"/>
        </w:rPr>
        <w:t>h、使用油漆时，按照操作规章进行施工，减少挥发，杜绝浪费，严禁烟火。</w:t>
      </w:r>
    </w:p>
    <w:p>
      <w:pPr>
        <w:ind w:firstLine="560"/>
        <w:rPr>
          <w:rFonts w:asciiTheme="minorEastAsia" w:hAnsiTheme="minorEastAsia"/>
        </w:rPr>
      </w:pPr>
      <w:r>
        <w:rPr>
          <w:rFonts w:hint="eastAsia" w:asciiTheme="minorEastAsia" w:hAnsiTheme="minorEastAsia"/>
        </w:rPr>
        <w:t>i、在拆、装有扬尘的物品时，必须对扬尘处理后方能施工。施工现场的砌筑和抹灰，必须注意节约用料，做到工完场清无污染。</w:t>
      </w:r>
    </w:p>
    <w:p>
      <w:pPr>
        <w:ind w:firstLine="560"/>
        <w:rPr>
          <w:rFonts w:asciiTheme="minorEastAsia" w:hAnsiTheme="minorEastAsia"/>
        </w:rPr>
      </w:pPr>
      <w:r>
        <w:rPr>
          <w:rFonts w:hint="eastAsia" w:asciiTheme="minorEastAsia" w:hAnsiTheme="minorEastAsia"/>
        </w:rPr>
        <w:t>j、在清运物品时，注意防尘工作。如有扬尘，先降尘，后清运。</w:t>
      </w:r>
    </w:p>
    <w:p>
      <w:pPr>
        <w:ind w:firstLine="560"/>
        <w:rPr>
          <w:rFonts w:asciiTheme="minorEastAsia" w:hAnsiTheme="minorEastAsia"/>
        </w:rPr>
      </w:pPr>
      <w:r>
        <w:rPr>
          <w:rFonts w:hint="eastAsia" w:asciiTheme="minorEastAsia" w:hAnsiTheme="minorEastAsia"/>
        </w:rPr>
        <w:t>2、机电安装工程</w:t>
      </w:r>
    </w:p>
    <w:p>
      <w:pPr>
        <w:ind w:firstLine="560"/>
        <w:rPr>
          <w:rFonts w:asciiTheme="minorEastAsia" w:hAnsiTheme="minorEastAsia"/>
        </w:rPr>
      </w:pPr>
      <w:r>
        <w:rPr>
          <w:rFonts w:hint="eastAsia" w:asciiTheme="minorEastAsia" w:hAnsiTheme="minorEastAsia"/>
        </w:rPr>
        <w:t>a、机电安装过程中所使用工具设备应选用低噪音、低消耗的环保达标产品。</w:t>
      </w:r>
    </w:p>
    <w:p>
      <w:pPr>
        <w:ind w:firstLine="560"/>
        <w:rPr>
          <w:rFonts w:asciiTheme="minorEastAsia" w:hAnsiTheme="minorEastAsia"/>
        </w:rPr>
      </w:pPr>
      <w:r>
        <w:rPr>
          <w:rFonts w:hint="eastAsia" w:asciiTheme="minorEastAsia" w:hAnsiTheme="minorEastAsia"/>
        </w:rPr>
        <w:t>b、机电安装工程所需材料、设备，必须是无公害环保达标产品。</w:t>
      </w:r>
    </w:p>
    <w:p>
      <w:pPr>
        <w:ind w:firstLine="560"/>
        <w:rPr>
          <w:rFonts w:asciiTheme="minorEastAsia" w:hAnsiTheme="minorEastAsia"/>
        </w:rPr>
      </w:pPr>
      <w:r>
        <w:rPr>
          <w:rFonts w:hint="eastAsia" w:asciiTheme="minorEastAsia" w:hAnsiTheme="minorEastAsia"/>
        </w:rPr>
        <w:t>c、机电安装过程中的各项水压试验用水应循环利用，减少资源浪费。</w:t>
      </w:r>
    </w:p>
    <w:p>
      <w:pPr>
        <w:ind w:firstLine="560"/>
        <w:rPr>
          <w:rFonts w:asciiTheme="minorEastAsia" w:hAnsiTheme="minorEastAsia"/>
        </w:rPr>
      </w:pPr>
      <w:r>
        <w:rPr>
          <w:rFonts w:hint="eastAsia" w:asciiTheme="minorEastAsia" w:hAnsiTheme="minorEastAsia"/>
        </w:rPr>
        <w:t>d、施工中废弃物应分类装袋，送到指定地点存放、处理。</w:t>
      </w:r>
    </w:p>
    <w:p>
      <w:pPr>
        <w:ind w:firstLine="560"/>
        <w:rPr>
          <w:rFonts w:asciiTheme="minorEastAsia" w:hAnsiTheme="minorEastAsia"/>
        </w:rPr>
      </w:pPr>
      <w:r>
        <w:rPr>
          <w:rFonts w:hint="eastAsia" w:asciiTheme="minorEastAsia" w:hAnsiTheme="minorEastAsia"/>
        </w:rPr>
        <w:t>3、区域清理</w:t>
      </w:r>
    </w:p>
    <w:p>
      <w:pPr>
        <w:ind w:firstLine="560"/>
        <w:rPr>
          <w:rFonts w:asciiTheme="minorEastAsia" w:hAnsiTheme="minorEastAsia"/>
        </w:rPr>
      </w:pPr>
      <w:r>
        <w:rPr>
          <w:rFonts w:hint="eastAsia" w:asciiTheme="minorEastAsia" w:hAnsiTheme="minorEastAsia"/>
        </w:rPr>
        <w:t>a、区域施工过程中要作到工完场清，以免在未进入装修封闭阶段，刮风时将灰尘吹入空气中。</w:t>
      </w:r>
    </w:p>
    <w:p>
      <w:pPr>
        <w:ind w:firstLine="560"/>
        <w:rPr>
          <w:rFonts w:asciiTheme="minorEastAsia" w:hAnsiTheme="minorEastAsia"/>
        </w:rPr>
      </w:pPr>
      <w:r>
        <w:rPr>
          <w:rFonts w:hint="eastAsia" w:asciiTheme="minorEastAsia" w:hAnsiTheme="minorEastAsia"/>
        </w:rPr>
        <w:t>b、各区域内的建筑垃圾随着区域施工的进展及时清理，要求工完场清，不许将垃圾从高处直接倒入低处，每个区域要设有垃圾区，及时将垃圾运入垃圾站。</w:t>
      </w:r>
    </w:p>
    <w:p>
      <w:pPr>
        <w:ind w:firstLine="560"/>
        <w:rPr>
          <w:rFonts w:asciiTheme="minorEastAsia" w:hAnsiTheme="minorEastAsia"/>
        </w:rPr>
      </w:pPr>
      <w:r>
        <w:rPr>
          <w:rFonts w:hint="eastAsia" w:asciiTheme="minorEastAsia" w:hAnsiTheme="minorEastAsia"/>
        </w:rPr>
        <w:t>4、降低噪声措施</w:t>
      </w:r>
    </w:p>
    <w:p>
      <w:pPr>
        <w:ind w:firstLine="560"/>
        <w:rPr>
          <w:rFonts w:asciiTheme="minorEastAsia" w:hAnsiTheme="minorEastAsia"/>
        </w:rPr>
      </w:pPr>
      <w:r>
        <w:rPr>
          <w:rFonts w:hint="eastAsia" w:asciiTheme="minorEastAsia" w:hAnsiTheme="minorEastAsia"/>
        </w:rPr>
        <w:t>a、施工现场应遵照《中华人民共和国建筑施工场院界噪声限值》（GB12523-90）制定降噪措施（根据本工程特点，将白天和夜间标准限值略作调整）。</w:t>
      </w:r>
    </w:p>
    <w:p>
      <w:pPr>
        <w:ind w:firstLine="560"/>
        <w:rPr>
          <w:rFonts w:asciiTheme="minorEastAsia" w:hAnsiTheme="minorEastAsia"/>
        </w:rPr>
      </w:pPr>
      <w:r>
        <w:rPr>
          <w:rFonts w:hint="eastAsia" w:asciiTheme="minorEastAsia" w:hAnsiTheme="minorEastAsia"/>
        </w:rPr>
        <w:t>b、具体措施</w:t>
      </w:r>
    </w:p>
    <w:p>
      <w:pPr>
        <w:ind w:firstLine="560"/>
        <w:rPr>
          <w:rFonts w:asciiTheme="minorEastAsia" w:hAnsiTheme="minorEastAsia"/>
        </w:rPr>
      </w:pPr>
      <w:r>
        <w:rPr>
          <w:rFonts w:hint="eastAsia" w:asciiTheme="minorEastAsia" w:hAnsiTheme="minorEastAsia"/>
        </w:rPr>
        <w:t>建筑施工场界噪声限值：白天65DB（详见公司〈噪声控制程序〉中“不同阶段施工作业限值”表）；此噪声值是指与敏感区域相应的建筑施工场地边界线处的限值。</w:t>
      </w:r>
    </w:p>
    <w:p>
      <w:pPr>
        <w:ind w:firstLine="560"/>
        <w:rPr>
          <w:rFonts w:asciiTheme="minorEastAsia" w:hAnsiTheme="minorEastAsia"/>
        </w:rPr>
      </w:pPr>
      <w:r>
        <w:rPr>
          <w:rFonts w:hint="eastAsia" w:asciiTheme="minorEastAsia" w:hAnsiTheme="minorEastAsia"/>
        </w:rPr>
        <w:t>调整施工噪声分布时间:根据环保噪声标准（分贝）要求的不同，合理协调安排施工作业时间，将容易产生噪音污染的分项安排在白天施工，避免噪音干扰夜间居民休息。</w:t>
      </w:r>
    </w:p>
    <w:p>
      <w:pPr>
        <w:ind w:firstLine="560"/>
        <w:rPr>
          <w:rFonts w:asciiTheme="minorEastAsia" w:hAnsiTheme="minorEastAsia"/>
        </w:rPr>
      </w:pPr>
      <w:r>
        <w:rPr>
          <w:rFonts w:hint="eastAsia" w:asciiTheme="minorEastAsia" w:hAnsiTheme="minorEastAsia"/>
        </w:rPr>
        <w:t>白天施工严格控制机械噪音在限值范围内。</w:t>
      </w:r>
    </w:p>
    <w:p>
      <w:pPr>
        <w:ind w:firstLine="560"/>
        <w:rPr>
          <w:rFonts w:asciiTheme="minorEastAsia" w:hAnsiTheme="minorEastAsia"/>
        </w:rPr>
      </w:pPr>
      <w:r>
        <w:rPr>
          <w:rFonts w:hint="eastAsia" w:asciiTheme="minorEastAsia" w:hAnsiTheme="minorEastAsia"/>
        </w:rPr>
        <w:t>手持电动工具或切割器具应尽量在封闭的区域内使用，并使临界噪声达标。</w:t>
      </w:r>
    </w:p>
    <w:p>
      <w:pPr>
        <w:ind w:firstLine="560"/>
        <w:rPr>
          <w:rFonts w:asciiTheme="minorEastAsia" w:hAnsiTheme="minorEastAsia"/>
        </w:rPr>
      </w:pPr>
      <w:r>
        <w:rPr>
          <w:rFonts w:hint="eastAsia" w:asciiTheme="minorEastAsia" w:hAnsiTheme="minorEastAsia"/>
        </w:rPr>
        <w:t>施工面四周设降噪围挡。</w:t>
      </w:r>
    </w:p>
    <w:p>
      <w:pPr>
        <w:ind w:firstLine="560"/>
        <w:rPr>
          <w:rFonts w:asciiTheme="minorEastAsia" w:hAnsiTheme="minorEastAsia"/>
        </w:rPr>
      </w:pPr>
      <w:r>
        <w:rPr>
          <w:rFonts w:hint="eastAsia" w:asciiTheme="minorEastAsia" w:hAnsiTheme="minorEastAsia"/>
        </w:rPr>
        <w:t>木工房门窗用隔音材料密闭，夜间22：00点以后噪音大的机械停止使用，采用低噪机械、工具，严格执行操作规程及作业指导书。</w:t>
      </w:r>
    </w:p>
    <w:p>
      <w:pPr>
        <w:ind w:firstLine="560"/>
        <w:rPr>
          <w:rFonts w:asciiTheme="minorEastAsia" w:hAnsiTheme="minorEastAsia"/>
        </w:rPr>
      </w:pPr>
      <w:r>
        <w:rPr>
          <w:rFonts w:hint="eastAsia" w:asciiTheme="minorEastAsia" w:hAnsiTheme="minorEastAsia"/>
        </w:rPr>
        <w:t>5、限制光污染措施</w:t>
      </w:r>
    </w:p>
    <w:p>
      <w:pPr>
        <w:ind w:firstLine="560"/>
        <w:rPr>
          <w:rFonts w:asciiTheme="minorEastAsia" w:hAnsiTheme="minorEastAsia"/>
        </w:rPr>
      </w:pPr>
      <w:r>
        <w:rPr>
          <w:rFonts w:hint="eastAsia" w:asciiTheme="minorEastAsia" w:hAnsiTheme="minorEastAsia"/>
        </w:rPr>
        <w:t>a、现场工地采用加灯罩的照明灯，严格控制照明范围。</w:t>
      </w:r>
    </w:p>
    <w:p>
      <w:pPr>
        <w:ind w:firstLine="560"/>
        <w:rPr>
          <w:rFonts w:asciiTheme="minorEastAsia" w:hAnsiTheme="minorEastAsia"/>
        </w:rPr>
      </w:pPr>
      <w:r>
        <w:rPr>
          <w:rFonts w:hint="eastAsia" w:asciiTheme="minorEastAsia" w:hAnsiTheme="minorEastAsia"/>
        </w:rPr>
        <w:t>b、合理安排工序，将需要照明度好的工序尽量安排在白天。</w:t>
      </w:r>
    </w:p>
    <w:p>
      <w:pPr>
        <w:ind w:firstLine="560"/>
        <w:rPr>
          <w:rFonts w:asciiTheme="minorEastAsia" w:hAnsiTheme="minorEastAsia"/>
        </w:rPr>
      </w:pPr>
      <w:r>
        <w:rPr>
          <w:rFonts w:hint="eastAsia" w:asciiTheme="minorEastAsia" w:hAnsiTheme="minorEastAsia"/>
        </w:rPr>
        <w:t>6、防止发生火灾事故</w:t>
      </w:r>
    </w:p>
    <w:p>
      <w:pPr>
        <w:ind w:firstLine="560"/>
        <w:rPr>
          <w:rFonts w:asciiTheme="minorEastAsia" w:hAnsiTheme="minorEastAsia"/>
        </w:rPr>
      </w:pPr>
      <w:r>
        <w:rPr>
          <w:rFonts w:hint="eastAsia" w:asciiTheme="minorEastAsia" w:hAnsiTheme="minorEastAsia"/>
        </w:rPr>
        <w:t>a、对施工现场施工人员在进行安全操作规章教育的同时，进行消防培训、防火教育。</w:t>
      </w:r>
    </w:p>
    <w:p>
      <w:pPr>
        <w:ind w:firstLine="560"/>
        <w:rPr>
          <w:rFonts w:asciiTheme="minorEastAsia" w:hAnsiTheme="minorEastAsia"/>
        </w:rPr>
      </w:pPr>
      <w:r>
        <w:rPr>
          <w:rFonts w:hint="eastAsia" w:asciiTheme="minorEastAsia" w:hAnsiTheme="minorEastAsia"/>
        </w:rPr>
        <w:t>b、合理配备消防器材，在严禁使用1211灭火器的基础上推广使用环保型灭火器。</w:t>
      </w:r>
    </w:p>
    <w:p>
      <w:pPr>
        <w:ind w:firstLine="560"/>
        <w:rPr>
          <w:rFonts w:asciiTheme="minorEastAsia" w:hAnsiTheme="minorEastAsia"/>
        </w:rPr>
      </w:pPr>
      <w:r>
        <w:rPr>
          <w:rFonts w:hint="eastAsia" w:asciiTheme="minorEastAsia" w:hAnsiTheme="minorEastAsia"/>
        </w:rPr>
        <w:t>c、严格落实消防规章、制度。严格检查，消除隐患，落实整改。</w:t>
      </w:r>
    </w:p>
    <w:p>
      <w:pPr>
        <w:ind w:firstLine="560"/>
        <w:rPr>
          <w:rFonts w:asciiTheme="minorEastAsia" w:hAnsiTheme="minorEastAsia"/>
        </w:rPr>
      </w:pPr>
      <w:r>
        <w:rPr>
          <w:rFonts w:hint="eastAsia" w:asciiTheme="minorEastAsia" w:hAnsiTheme="minorEastAsia"/>
        </w:rPr>
        <w:t>7、对施工现场周围环境污染的保护措施</w:t>
      </w:r>
    </w:p>
    <w:p>
      <w:pPr>
        <w:ind w:firstLine="560"/>
        <w:rPr>
          <w:rFonts w:asciiTheme="minorEastAsia" w:hAnsiTheme="minorEastAsia"/>
        </w:rPr>
      </w:pPr>
      <w:r>
        <w:rPr>
          <w:rFonts w:hint="eastAsia" w:asciiTheme="minorEastAsia" w:hAnsiTheme="minorEastAsia"/>
        </w:rPr>
        <w:t>a、进入现场人员，必须严格执行《建设工程施工现场环境保卫管理规定》，保护现场及周围环境卫生，不准乱扔废弃物，不准乱排污水，不得将工程废弃物遗洒场外。</w:t>
      </w:r>
    </w:p>
    <w:p>
      <w:pPr>
        <w:ind w:firstLine="560"/>
        <w:rPr>
          <w:rFonts w:asciiTheme="minorEastAsia" w:hAnsiTheme="minorEastAsia"/>
        </w:rPr>
      </w:pPr>
      <w:r>
        <w:rPr>
          <w:rFonts w:hint="eastAsia" w:asciiTheme="minorEastAsia" w:hAnsiTheme="minorEastAsia"/>
        </w:rPr>
        <w:t>b、严格按照国家《基本建筑项目环境管理办法》，对使用、贮存、输送、散发有害气体的物质，必须有严密的防渗漏措施，防止泄漏、污染大气环境，施工现场各种有害气体的排放应达到国家废气排放标准。</w:t>
      </w:r>
    </w:p>
    <w:p>
      <w:pPr>
        <w:ind w:firstLine="560"/>
        <w:rPr>
          <w:rFonts w:asciiTheme="minorEastAsia" w:hAnsiTheme="minorEastAsia"/>
        </w:rPr>
      </w:pPr>
      <w:r>
        <w:rPr>
          <w:rFonts w:hint="eastAsia" w:asciiTheme="minorEastAsia" w:hAnsiTheme="minorEastAsia"/>
        </w:rPr>
        <w:t>c、施工现场通道每天要清扫，有专人浇水，每天2-3次。</w:t>
      </w:r>
    </w:p>
    <w:p>
      <w:pPr>
        <w:ind w:firstLine="560"/>
        <w:rPr>
          <w:rFonts w:asciiTheme="minorEastAsia" w:hAnsiTheme="minorEastAsia"/>
        </w:rPr>
      </w:pPr>
      <w:r>
        <w:rPr>
          <w:rFonts w:hint="eastAsia" w:asciiTheme="minorEastAsia" w:hAnsiTheme="minorEastAsia"/>
        </w:rPr>
        <w:t>d、要降低机械嘈音，晚8：00分以后停止施工，施工人员不要大声喧哗。</w:t>
      </w:r>
    </w:p>
    <w:p>
      <w:pPr>
        <w:ind w:firstLine="560"/>
        <w:rPr>
          <w:rFonts w:asciiTheme="minorEastAsia" w:hAnsiTheme="minorEastAsia"/>
        </w:rPr>
      </w:pPr>
      <w:r>
        <w:rPr>
          <w:rFonts w:hint="eastAsia" w:asciiTheme="minorEastAsia" w:hAnsiTheme="minorEastAsia"/>
        </w:rPr>
        <w:t>e、治安保卫方面。由于工地地处闹市区，人流较杂，盗窃或由施工人员引发的治安纠纷发生是非常可能的。为防止此类事情发生，我公司拟采取如下措施：</w:t>
      </w:r>
    </w:p>
    <w:p>
      <w:pPr>
        <w:ind w:firstLine="560"/>
        <w:rPr>
          <w:rFonts w:asciiTheme="minorEastAsia" w:hAnsiTheme="minorEastAsia"/>
        </w:rPr>
      </w:pPr>
      <w:r>
        <w:rPr>
          <w:rFonts w:hint="eastAsia" w:asciiTheme="minorEastAsia" w:hAnsiTheme="minorEastAsia"/>
        </w:rPr>
        <w:t>1</w:t>
      </w:r>
      <w:r>
        <w:rPr>
          <w:rFonts w:asciiTheme="minorEastAsia" w:hAnsiTheme="minorEastAsia"/>
        </w:rPr>
        <w:t>）</w:t>
      </w:r>
      <w:r>
        <w:rPr>
          <w:rFonts w:hint="eastAsia" w:asciiTheme="minorEastAsia" w:hAnsiTheme="minorEastAsia"/>
        </w:rPr>
        <w:t>与总承商紧密配合做好各种治安保卫工作，出入登记，工人要佩带出入证；</w:t>
      </w:r>
    </w:p>
    <w:p>
      <w:pPr>
        <w:ind w:firstLine="560"/>
        <w:rPr>
          <w:rFonts w:asciiTheme="minorEastAsia" w:hAnsiTheme="minorEastAsia"/>
        </w:rPr>
      </w:pPr>
      <w:r>
        <w:rPr>
          <w:rFonts w:asciiTheme="minorEastAsia" w:hAnsiTheme="minorEastAsia"/>
        </w:rPr>
        <w:t>2</w:t>
      </w:r>
      <w:r>
        <w:rPr>
          <w:rFonts w:hint="eastAsia" w:asciiTheme="minorEastAsia" w:hAnsiTheme="minorEastAsia"/>
        </w:rPr>
        <w:t>）挑选整体素质好的队伍，并经常教育施工人员严格遵守总承包商的工地管理制度和我公司的有关制度，对违规者予重罚；</w:t>
      </w:r>
    </w:p>
    <w:p>
      <w:pPr>
        <w:ind w:firstLine="560"/>
        <w:rPr>
          <w:rFonts w:asciiTheme="minorEastAsia" w:hAnsiTheme="minorEastAsia"/>
        </w:rPr>
      </w:pPr>
      <w:r>
        <w:rPr>
          <w:rFonts w:asciiTheme="minorEastAsia" w:hAnsiTheme="minorEastAsia"/>
        </w:rPr>
        <w:t>3</w:t>
      </w:r>
      <w:r>
        <w:rPr>
          <w:rFonts w:hint="eastAsia" w:asciiTheme="minorEastAsia" w:hAnsiTheme="minorEastAsia"/>
        </w:rPr>
        <w:t>）与当地政府治安管理部门联系，联防联治，取得他们的支持；</w:t>
      </w:r>
    </w:p>
    <w:p>
      <w:pPr>
        <w:ind w:firstLine="560"/>
        <w:rPr>
          <w:rFonts w:asciiTheme="minorEastAsia" w:hAnsiTheme="minorEastAsia"/>
        </w:rPr>
      </w:pPr>
      <w:r>
        <w:rPr>
          <w:rFonts w:asciiTheme="minorEastAsia" w:hAnsiTheme="minorEastAsia"/>
        </w:rPr>
        <w:t>4</w:t>
      </w:r>
      <w:r>
        <w:rPr>
          <w:rFonts w:hint="eastAsia" w:asciiTheme="minorEastAsia" w:hAnsiTheme="minorEastAsia"/>
        </w:rPr>
        <w:t>）加强材料和物资的管理，做到材料堆入合理，保管得当；</w:t>
      </w:r>
    </w:p>
    <w:p>
      <w:pPr>
        <w:ind w:firstLine="560"/>
        <w:rPr>
          <w:rFonts w:asciiTheme="minorEastAsia" w:hAnsiTheme="minorEastAsia"/>
        </w:rPr>
      </w:pPr>
      <w:r>
        <w:rPr>
          <w:rFonts w:asciiTheme="minorEastAsia" w:hAnsiTheme="minorEastAsia"/>
        </w:rPr>
        <w:t>5</w:t>
      </w:r>
      <w:r>
        <w:rPr>
          <w:rFonts w:hint="eastAsia" w:asciiTheme="minorEastAsia" w:hAnsiTheme="minorEastAsia"/>
        </w:rPr>
        <w:t>）协调好各施工单位、各工种的关系，文明施工以大局为重，争创团结合作的良好气氛，杜绝不良纷争和打闹事件。</w:t>
      </w:r>
    </w:p>
    <w:p>
      <w:pPr>
        <w:ind w:firstLine="560"/>
        <w:rPr>
          <w:rFonts w:asciiTheme="minorEastAsia" w:hAnsiTheme="minorEastAsia"/>
        </w:rPr>
      </w:pPr>
      <w:r>
        <w:rPr>
          <w:rFonts w:asciiTheme="minorEastAsia" w:hAnsiTheme="minorEastAsia"/>
        </w:rPr>
        <w:t>6</w:t>
      </w:r>
      <w:r>
        <w:rPr>
          <w:rFonts w:hint="eastAsia" w:asciiTheme="minorEastAsia" w:hAnsiTheme="minorEastAsia"/>
        </w:rPr>
        <w:t>）与材料商经济纠纷和拖欠工人工资引发的民扰问题。</w:t>
      </w:r>
    </w:p>
    <w:p>
      <w:pPr>
        <w:ind w:firstLine="560"/>
        <w:rPr>
          <w:rFonts w:asciiTheme="minorEastAsia" w:hAnsiTheme="minorEastAsia"/>
        </w:rPr>
      </w:pPr>
      <w:r>
        <w:rPr>
          <w:rFonts w:hint="eastAsia" w:asciiTheme="minorEastAsia" w:hAnsiTheme="minorEastAsia"/>
        </w:rPr>
        <w:t>我公司乃国内实力较强的建筑施工企业，迄今为止，还未有一起因与材料商发生经济纠纷，进而影响工程施工的事件，原因是我公司属守清誉，与材料供应商保持良好的合作关系，对工人的工资每月结清，防止拖欠工资引发事端；另一种民扰的情况则是由扰民所引起的，必须处理好。</w:t>
      </w:r>
    </w:p>
    <w:p>
      <w:pPr>
        <w:ind w:firstLine="560"/>
        <w:rPr>
          <w:rFonts w:asciiTheme="minorEastAsia" w:hAnsiTheme="minorEastAsia"/>
        </w:rPr>
      </w:pPr>
      <w:r>
        <w:rPr>
          <w:rFonts w:hint="eastAsia" w:asciiTheme="minorEastAsia" w:hAnsiTheme="minorEastAsia"/>
        </w:rPr>
        <w:t>在室内装饰施工中，容易扰民的主要原因是噪音引发的。如开锯石材、木料加工产生的噪音，甚至超过的80分贝，对周围居民的生活和工作造成很大的干扰。为避免或减少因噪音引发的扰民问题，我公司拟将石材规格材料委托给周围的专业石材加工厂家切割，并按公司质量体系文件有关规定，对加工质量、产品编号、装箱、运输、成品保护等环节进行控制、这样，一方面大大减少了噪音污染，同时减少了施工现场的占地空间，又提高了石材切割精确度；对用量较大的木饰面规格板也拟将委托专业家具厂商加工，以保证其质量和减少环境噪音污染。</w:t>
      </w:r>
    </w:p>
    <w:p>
      <w:pPr>
        <w:ind w:firstLine="560"/>
      </w:pPr>
      <w:r>
        <w:rPr>
          <w:rFonts w:hint="eastAsia"/>
        </w:rPr>
        <w:t>其次是环境污染和交通问题，一是要处理好垃圾、材料的堆放问题，切实按业主方式规定，指定的区域堆放，要有专人、专车处理垃圾问题。二是防高空跌落，做好自我施工范围的防护工作，确保工地人员和外界行人的安全。</w:t>
      </w: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pStyle w:val="2"/>
        <w:ind w:firstLine="0" w:firstLineChars="0"/>
      </w:pPr>
      <w:bookmarkStart w:id="616" w:name="_Toc459713422"/>
      <w:bookmarkStart w:id="617" w:name="_Toc193689803"/>
      <w:bookmarkStart w:id="618" w:name="_Toc453747769"/>
      <w:bookmarkStart w:id="619" w:name="_Toc193523315"/>
      <w:bookmarkStart w:id="620" w:name="_Toc193523446"/>
      <w:bookmarkStart w:id="621" w:name="_Toc193523184"/>
      <w:bookmarkStart w:id="622" w:name="_Toc193522922"/>
    </w:p>
    <w:p>
      <w:pPr>
        <w:pStyle w:val="2"/>
        <w:ind w:firstLine="0" w:firstLineChars="0"/>
      </w:pPr>
      <w:r>
        <w:rPr>
          <w:rFonts w:hint="eastAsia"/>
        </w:rPr>
        <w:t xml:space="preserve">第八章 </w:t>
      </w:r>
      <w:bookmarkStart w:id="623" w:name="_Toc252874142"/>
      <w:r>
        <w:rPr>
          <w:rFonts w:hint="eastAsia"/>
        </w:rPr>
        <w:t>附件</w:t>
      </w:r>
      <w:bookmarkEnd w:id="616"/>
      <w:bookmarkEnd w:id="617"/>
      <w:bookmarkEnd w:id="618"/>
      <w:bookmarkEnd w:id="619"/>
      <w:bookmarkEnd w:id="620"/>
      <w:bookmarkEnd w:id="621"/>
      <w:bookmarkEnd w:id="622"/>
      <w:bookmarkEnd w:id="623"/>
    </w:p>
    <w:p>
      <w:pPr>
        <w:pStyle w:val="3"/>
      </w:pPr>
      <w:bookmarkStart w:id="624" w:name="_Toc193689809"/>
      <w:bookmarkStart w:id="625" w:name="_Toc193523584"/>
      <w:bookmarkStart w:id="626" w:name="_Toc459713423"/>
      <w:bookmarkStart w:id="627" w:name="_Toc252874143"/>
      <w:r>
        <w:rPr>
          <w:rFonts w:hint="eastAsia"/>
        </w:rPr>
        <mc:AlternateContent>
          <mc:Choice Requires="wpg">
            <w:drawing>
              <wp:anchor distT="0" distB="0" distL="114300" distR="114300" simplePos="0" relativeHeight="251696128" behindDoc="0" locked="0" layoutInCell="1" allowOverlap="1">
                <wp:simplePos x="0" y="0"/>
                <wp:positionH relativeFrom="margin">
                  <wp:posOffset>443865</wp:posOffset>
                </wp:positionH>
                <wp:positionV relativeFrom="page">
                  <wp:posOffset>2724150</wp:posOffset>
                </wp:positionV>
                <wp:extent cx="4848225" cy="7153275"/>
                <wp:effectExtent l="0" t="0" r="28575" b="28575"/>
                <wp:wrapNone/>
                <wp:docPr id="200" name="组合 200"/>
                <wp:cNvGraphicFramePr/>
                <a:graphic xmlns:a="http://schemas.openxmlformats.org/drawingml/2006/main">
                  <a:graphicData uri="http://schemas.microsoft.com/office/word/2010/wordprocessingGroup">
                    <wpg:wgp>
                      <wpg:cNvGrpSpPr/>
                      <wpg:grpSpPr>
                        <a:xfrm>
                          <a:off x="0" y="0"/>
                          <a:ext cx="4848225" cy="7153275"/>
                          <a:chOff x="0" y="0"/>
                          <a:chExt cx="7635" cy="10898"/>
                        </a:xfrm>
                      </wpg:grpSpPr>
                      <wps:wsp>
                        <wps:cNvPr id="201" name="Rectangle 28"/>
                        <wps:cNvSpPr>
                          <a:spLocks noChangeArrowheads="1"/>
                        </wps:cNvSpPr>
                        <wps:spPr bwMode="auto">
                          <a:xfrm>
                            <a:off x="1908" y="0"/>
                            <a:ext cx="1980" cy="468"/>
                          </a:xfrm>
                          <a:prstGeom prst="rect">
                            <a:avLst/>
                          </a:prstGeom>
                          <a:solidFill>
                            <a:srgbClr val="FFFFFF"/>
                          </a:solidFill>
                          <a:ln w="9525">
                            <a:solidFill>
                              <a:srgbClr val="000000"/>
                            </a:solidFill>
                            <a:miter lim="800000"/>
                          </a:ln>
                        </wps:spPr>
                        <wps:txbx>
                          <w:txbxContent>
                            <w:p>
                              <w:pPr>
                                <w:ind w:firstLine="480"/>
                                <w:jc w:val="center"/>
                                <w:rPr>
                                  <w:sz w:val="24"/>
                                </w:rPr>
                              </w:pPr>
                              <w:r>
                                <w:rPr>
                                  <w:rFonts w:hint="eastAsia"/>
                                  <w:sz w:val="24"/>
                                </w:rPr>
                                <w:t>供货商选择</w:t>
                              </w:r>
                            </w:p>
                          </w:txbxContent>
                        </wps:txbx>
                        <wps:bodyPr rot="0" vert="horz" wrap="square" lIns="91440" tIns="45720" rIns="91440" bIns="45720" anchor="t" anchorCtr="0" upright="1">
                          <a:noAutofit/>
                        </wps:bodyPr>
                      </wps:wsp>
                      <wps:wsp>
                        <wps:cNvPr id="202" name="Rectangle 29"/>
                        <wps:cNvSpPr>
                          <a:spLocks noChangeArrowheads="1"/>
                        </wps:cNvSpPr>
                        <wps:spPr bwMode="auto">
                          <a:xfrm>
                            <a:off x="0" y="1226"/>
                            <a:ext cx="1980" cy="468"/>
                          </a:xfrm>
                          <a:prstGeom prst="rect">
                            <a:avLst/>
                          </a:prstGeom>
                          <a:solidFill>
                            <a:srgbClr val="FFFFFF"/>
                          </a:solidFill>
                          <a:ln w="9525">
                            <a:solidFill>
                              <a:srgbClr val="000000"/>
                            </a:solidFill>
                            <a:miter lim="800000"/>
                          </a:ln>
                        </wps:spPr>
                        <wps:txbx>
                          <w:txbxContent>
                            <w:p>
                              <w:pPr>
                                <w:ind w:firstLine="480"/>
                                <w:jc w:val="center"/>
                                <w:rPr>
                                  <w:sz w:val="24"/>
                                </w:rPr>
                              </w:pPr>
                              <w:r>
                                <w:rPr>
                                  <w:rFonts w:hint="eastAsia"/>
                                  <w:sz w:val="24"/>
                                </w:rPr>
                                <w:t>指定供货商</w:t>
                              </w:r>
                            </w:p>
                          </w:txbxContent>
                        </wps:txbx>
                        <wps:bodyPr rot="0" vert="horz" wrap="square" lIns="91440" tIns="45720" rIns="91440" bIns="45720" anchor="t" anchorCtr="0" upright="1">
                          <a:noAutofit/>
                        </wps:bodyPr>
                      </wps:wsp>
                      <wps:wsp>
                        <wps:cNvPr id="203" name="Rectangle 30"/>
                        <wps:cNvSpPr>
                          <a:spLocks noChangeArrowheads="1"/>
                        </wps:cNvSpPr>
                        <wps:spPr bwMode="auto">
                          <a:xfrm>
                            <a:off x="3960" y="1247"/>
                            <a:ext cx="1980" cy="468"/>
                          </a:xfrm>
                          <a:prstGeom prst="rect">
                            <a:avLst/>
                          </a:prstGeom>
                          <a:solidFill>
                            <a:srgbClr val="FFFFFF"/>
                          </a:solidFill>
                          <a:ln w="9525">
                            <a:solidFill>
                              <a:srgbClr val="000000"/>
                            </a:solidFill>
                            <a:miter lim="800000"/>
                          </a:ln>
                        </wps:spPr>
                        <wps:txbx>
                          <w:txbxContent>
                            <w:p>
                              <w:pPr>
                                <w:ind w:firstLine="480"/>
                                <w:jc w:val="center"/>
                                <w:rPr>
                                  <w:sz w:val="24"/>
                                </w:rPr>
                              </w:pPr>
                              <w:r>
                                <w:rPr>
                                  <w:rFonts w:hint="eastAsia"/>
                                  <w:sz w:val="24"/>
                                </w:rPr>
                                <w:t>其他供货商</w:t>
                              </w:r>
                            </w:p>
                          </w:txbxContent>
                        </wps:txbx>
                        <wps:bodyPr rot="0" vert="horz" wrap="square" lIns="91440" tIns="45720" rIns="91440" bIns="45720" anchor="t" anchorCtr="0" upright="1">
                          <a:noAutofit/>
                        </wps:bodyPr>
                      </wps:wsp>
                      <wps:wsp>
                        <wps:cNvPr id="204" name="AutoShape 31"/>
                        <wps:cNvSpPr>
                          <a:spLocks noChangeArrowheads="1"/>
                        </wps:cNvSpPr>
                        <wps:spPr bwMode="auto">
                          <a:xfrm>
                            <a:off x="3690" y="2036"/>
                            <a:ext cx="2520" cy="1092"/>
                          </a:xfrm>
                          <a:prstGeom prst="flowChartPreparation">
                            <a:avLst/>
                          </a:prstGeom>
                          <a:solidFill>
                            <a:srgbClr val="FFFFFF"/>
                          </a:solidFill>
                          <a:ln w="9525">
                            <a:solidFill>
                              <a:srgbClr val="000000"/>
                            </a:solidFill>
                            <a:miter lim="800000"/>
                          </a:ln>
                        </wps:spPr>
                        <wps:txbx>
                          <w:txbxContent>
                            <w:p>
                              <w:pPr>
                                <w:ind w:left="480" w:hanging="480" w:hangingChars="200"/>
                                <w:rPr>
                                  <w:sz w:val="24"/>
                                </w:rPr>
                              </w:pPr>
                              <w:r>
                                <w:rPr>
                                  <w:rFonts w:hint="eastAsia"/>
                                  <w:sz w:val="24"/>
                                </w:rPr>
                                <w:t>业主、设计师</w:t>
                              </w:r>
                            </w:p>
                            <w:p>
                              <w:pPr>
                                <w:ind w:left="480" w:hanging="480" w:hangingChars="200"/>
                                <w:rPr>
                                  <w:sz w:val="24"/>
                                </w:rPr>
                              </w:pPr>
                            </w:p>
                            <w:p>
                              <w:pPr>
                                <w:ind w:left="638" w:leftChars="228" w:firstLine="480"/>
                                <w:rPr>
                                  <w:sz w:val="24"/>
                                </w:rPr>
                              </w:pPr>
                              <w:r>
                                <w:rPr>
                                  <w:rFonts w:hint="eastAsia"/>
                                  <w:sz w:val="24"/>
                                </w:rPr>
                                <w:t>审核</w:t>
                              </w:r>
                            </w:p>
                          </w:txbxContent>
                        </wps:txbx>
                        <wps:bodyPr rot="0" vert="horz" wrap="square" lIns="91440" tIns="45720" rIns="91440" bIns="45720" anchor="t" anchorCtr="0" upright="1">
                          <a:noAutofit/>
                        </wps:bodyPr>
                      </wps:wsp>
                      <wps:wsp>
                        <wps:cNvPr id="205" name="Rectangle 32"/>
                        <wps:cNvSpPr>
                          <a:spLocks noChangeArrowheads="1"/>
                        </wps:cNvSpPr>
                        <wps:spPr bwMode="auto">
                          <a:xfrm>
                            <a:off x="3960" y="3596"/>
                            <a:ext cx="1980" cy="468"/>
                          </a:xfrm>
                          <a:prstGeom prst="rect">
                            <a:avLst/>
                          </a:prstGeom>
                          <a:solidFill>
                            <a:srgbClr val="FFFFFF"/>
                          </a:solidFill>
                          <a:ln w="9525">
                            <a:solidFill>
                              <a:srgbClr val="000000"/>
                            </a:solidFill>
                            <a:miter lim="800000"/>
                          </a:ln>
                        </wps:spPr>
                        <wps:txbx>
                          <w:txbxContent>
                            <w:p>
                              <w:pPr>
                                <w:ind w:firstLine="480"/>
                                <w:jc w:val="center"/>
                                <w:rPr>
                                  <w:sz w:val="24"/>
                                </w:rPr>
                              </w:pPr>
                              <w:r>
                                <w:rPr>
                                  <w:rFonts w:hint="eastAsia"/>
                                  <w:sz w:val="24"/>
                                </w:rPr>
                                <w:t>确  定</w:t>
                              </w:r>
                            </w:p>
                          </w:txbxContent>
                        </wps:txbx>
                        <wps:bodyPr rot="0" vert="horz" wrap="square" lIns="91440" tIns="45720" rIns="91440" bIns="45720" anchor="t" anchorCtr="0" upright="1">
                          <a:noAutofit/>
                        </wps:bodyPr>
                      </wps:wsp>
                      <wps:wsp>
                        <wps:cNvPr id="206" name="Rectangle 33"/>
                        <wps:cNvSpPr>
                          <a:spLocks noChangeArrowheads="1"/>
                        </wps:cNvSpPr>
                        <wps:spPr bwMode="auto">
                          <a:xfrm>
                            <a:off x="3960" y="4553"/>
                            <a:ext cx="1980" cy="468"/>
                          </a:xfrm>
                          <a:prstGeom prst="rect">
                            <a:avLst/>
                          </a:prstGeom>
                          <a:solidFill>
                            <a:srgbClr val="FFFFFF"/>
                          </a:solidFill>
                          <a:ln w="9525">
                            <a:solidFill>
                              <a:srgbClr val="000000"/>
                            </a:solidFill>
                            <a:miter lim="800000"/>
                          </a:ln>
                        </wps:spPr>
                        <wps:txbx>
                          <w:txbxContent>
                            <w:p>
                              <w:pPr>
                                <w:ind w:firstLine="480"/>
                                <w:jc w:val="center"/>
                                <w:rPr>
                                  <w:sz w:val="24"/>
                                </w:rPr>
                              </w:pPr>
                              <w:r>
                                <w:rPr>
                                  <w:rFonts w:hint="eastAsia"/>
                                  <w:sz w:val="24"/>
                                </w:rPr>
                                <w:t>报  价</w:t>
                              </w:r>
                            </w:p>
                          </w:txbxContent>
                        </wps:txbx>
                        <wps:bodyPr rot="0" vert="horz" wrap="square" lIns="91440" tIns="45720" rIns="91440" bIns="45720" anchor="t" anchorCtr="0" upright="1">
                          <a:noAutofit/>
                        </wps:bodyPr>
                      </wps:wsp>
                      <wps:wsp>
                        <wps:cNvPr id="207" name="Rectangle 34"/>
                        <wps:cNvSpPr>
                          <a:spLocks noChangeArrowheads="1"/>
                        </wps:cNvSpPr>
                        <wps:spPr bwMode="auto">
                          <a:xfrm>
                            <a:off x="3975" y="5474"/>
                            <a:ext cx="1980" cy="468"/>
                          </a:xfrm>
                          <a:prstGeom prst="rect">
                            <a:avLst/>
                          </a:prstGeom>
                          <a:solidFill>
                            <a:srgbClr val="FFFFFF"/>
                          </a:solidFill>
                          <a:ln w="9525">
                            <a:solidFill>
                              <a:srgbClr val="000000"/>
                            </a:solidFill>
                            <a:miter lim="800000"/>
                          </a:ln>
                        </wps:spPr>
                        <wps:txbx>
                          <w:txbxContent>
                            <w:p>
                              <w:pPr>
                                <w:ind w:firstLine="480"/>
                                <w:jc w:val="center"/>
                                <w:rPr>
                                  <w:sz w:val="24"/>
                                </w:rPr>
                              </w:pPr>
                              <w:r>
                                <w:rPr>
                                  <w:rFonts w:hint="eastAsia"/>
                                  <w:sz w:val="24"/>
                                </w:rPr>
                                <w:t>评  比</w:t>
                              </w:r>
                            </w:p>
                          </w:txbxContent>
                        </wps:txbx>
                        <wps:bodyPr rot="0" vert="horz" wrap="square" lIns="91440" tIns="45720" rIns="91440" bIns="45720" anchor="t" anchorCtr="0" upright="1">
                          <a:noAutofit/>
                        </wps:bodyPr>
                      </wps:wsp>
                      <wps:wsp>
                        <wps:cNvPr id="208" name="Rectangle 35"/>
                        <wps:cNvSpPr>
                          <a:spLocks noChangeArrowheads="1"/>
                        </wps:cNvSpPr>
                        <wps:spPr bwMode="auto">
                          <a:xfrm>
                            <a:off x="3975" y="6404"/>
                            <a:ext cx="1980" cy="468"/>
                          </a:xfrm>
                          <a:prstGeom prst="rect">
                            <a:avLst/>
                          </a:prstGeom>
                          <a:solidFill>
                            <a:srgbClr val="FFFFFF"/>
                          </a:solidFill>
                          <a:ln w="9525">
                            <a:solidFill>
                              <a:srgbClr val="000000"/>
                            </a:solidFill>
                            <a:miter lim="800000"/>
                          </a:ln>
                        </wps:spPr>
                        <wps:txbx>
                          <w:txbxContent>
                            <w:p>
                              <w:pPr>
                                <w:ind w:firstLine="480"/>
                                <w:jc w:val="center"/>
                                <w:rPr>
                                  <w:sz w:val="24"/>
                                </w:rPr>
                              </w:pPr>
                              <w:r>
                                <w:rPr>
                                  <w:rFonts w:hint="eastAsia"/>
                                  <w:sz w:val="24"/>
                                </w:rPr>
                                <w:t>确  定</w:t>
                              </w:r>
                            </w:p>
                          </w:txbxContent>
                        </wps:txbx>
                        <wps:bodyPr rot="0" vert="horz" wrap="square" lIns="91440" tIns="45720" rIns="91440" bIns="45720" anchor="t" anchorCtr="0" upright="1">
                          <a:noAutofit/>
                        </wps:bodyPr>
                      </wps:wsp>
                      <wps:wsp>
                        <wps:cNvPr id="209" name="AutoShape 36"/>
                        <wps:cNvSpPr>
                          <a:spLocks noChangeArrowheads="1"/>
                        </wps:cNvSpPr>
                        <wps:spPr bwMode="auto">
                          <a:xfrm>
                            <a:off x="2103" y="7466"/>
                            <a:ext cx="1587" cy="624"/>
                          </a:xfrm>
                          <a:prstGeom prst="flowChartPreparation">
                            <a:avLst/>
                          </a:prstGeom>
                          <a:solidFill>
                            <a:srgbClr val="FFFFFF"/>
                          </a:solidFill>
                          <a:ln w="9525">
                            <a:solidFill>
                              <a:srgbClr val="000000"/>
                            </a:solidFill>
                            <a:miter lim="800000"/>
                          </a:ln>
                        </wps:spPr>
                        <wps:txbx>
                          <w:txbxContent>
                            <w:p>
                              <w:pPr>
                                <w:ind w:firstLine="0" w:firstLineChars="0"/>
                                <w:rPr>
                                  <w:sz w:val="24"/>
                                </w:rPr>
                              </w:pPr>
                              <w:r>
                                <w:rPr>
                                  <w:rFonts w:hint="eastAsia"/>
                                  <w:sz w:val="24"/>
                                </w:rPr>
                                <w:t>发包</w:t>
                              </w:r>
                            </w:p>
                          </w:txbxContent>
                        </wps:txbx>
                        <wps:bodyPr rot="0" vert="horz" wrap="square" lIns="91440" tIns="45720" rIns="91440" bIns="45720" anchor="t" anchorCtr="0" upright="1">
                          <a:noAutofit/>
                        </wps:bodyPr>
                      </wps:wsp>
                      <wps:wsp>
                        <wps:cNvPr id="210" name="Rectangle 37"/>
                        <wps:cNvSpPr>
                          <a:spLocks noChangeArrowheads="1"/>
                        </wps:cNvSpPr>
                        <wps:spPr bwMode="auto">
                          <a:xfrm>
                            <a:off x="5655" y="7520"/>
                            <a:ext cx="1980" cy="468"/>
                          </a:xfrm>
                          <a:prstGeom prst="rect">
                            <a:avLst/>
                          </a:prstGeom>
                          <a:solidFill>
                            <a:srgbClr val="FFFFFF"/>
                          </a:solidFill>
                          <a:ln w="9525">
                            <a:solidFill>
                              <a:srgbClr val="000000"/>
                            </a:solidFill>
                            <a:miter lim="800000"/>
                          </a:ln>
                        </wps:spPr>
                        <wps:txbx>
                          <w:txbxContent>
                            <w:p>
                              <w:pPr>
                                <w:ind w:firstLine="480"/>
                                <w:jc w:val="center"/>
                                <w:rPr>
                                  <w:sz w:val="24"/>
                                </w:rPr>
                              </w:pPr>
                              <w:r>
                                <w:rPr>
                                  <w:rFonts w:hint="eastAsia"/>
                                  <w:sz w:val="24"/>
                                </w:rPr>
                                <w:t>制造加工</w:t>
                              </w:r>
                            </w:p>
                          </w:txbxContent>
                        </wps:txbx>
                        <wps:bodyPr rot="0" vert="horz" wrap="square" lIns="91440" tIns="45720" rIns="91440" bIns="45720" anchor="t" anchorCtr="0" upright="1">
                          <a:noAutofit/>
                        </wps:bodyPr>
                      </wps:wsp>
                      <wps:wsp>
                        <wps:cNvPr id="211" name="Rectangle 38"/>
                        <wps:cNvSpPr>
                          <a:spLocks noChangeArrowheads="1"/>
                        </wps:cNvSpPr>
                        <wps:spPr bwMode="auto">
                          <a:xfrm>
                            <a:off x="5625" y="8594"/>
                            <a:ext cx="1980" cy="468"/>
                          </a:xfrm>
                          <a:prstGeom prst="rect">
                            <a:avLst/>
                          </a:prstGeom>
                          <a:solidFill>
                            <a:srgbClr val="FFFFFF"/>
                          </a:solidFill>
                          <a:ln w="9525">
                            <a:solidFill>
                              <a:srgbClr val="000000"/>
                            </a:solidFill>
                            <a:miter lim="800000"/>
                          </a:ln>
                        </wps:spPr>
                        <wps:txbx>
                          <w:txbxContent>
                            <w:p>
                              <w:pPr>
                                <w:ind w:firstLine="480"/>
                                <w:jc w:val="center"/>
                                <w:rPr>
                                  <w:sz w:val="24"/>
                                </w:rPr>
                              </w:pPr>
                              <w:r>
                                <w:rPr>
                                  <w:rFonts w:hint="eastAsia"/>
                                  <w:sz w:val="24"/>
                                </w:rPr>
                                <w:t>进  场</w:t>
                              </w:r>
                            </w:p>
                          </w:txbxContent>
                        </wps:txbx>
                        <wps:bodyPr rot="0" vert="horz" wrap="square" lIns="91440" tIns="45720" rIns="91440" bIns="45720" anchor="t" anchorCtr="0" upright="1">
                          <a:noAutofit/>
                        </wps:bodyPr>
                      </wps:wsp>
                      <wps:wsp>
                        <wps:cNvPr id="212" name="Rectangle 39"/>
                        <wps:cNvSpPr>
                          <a:spLocks noChangeArrowheads="1"/>
                        </wps:cNvSpPr>
                        <wps:spPr bwMode="auto">
                          <a:xfrm>
                            <a:off x="5655" y="9545"/>
                            <a:ext cx="1980" cy="417"/>
                          </a:xfrm>
                          <a:prstGeom prst="rect">
                            <a:avLst/>
                          </a:prstGeom>
                          <a:solidFill>
                            <a:srgbClr val="FFFFFF"/>
                          </a:solidFill>
                          <a:ln w="9525">
                            <a:solidFill>
                              <a:srgbClr val="000000"/>
                            </a:solidFill>
                            <a:miter lim="800000"/>
                          </a:ln>
                        </wps:spPr>
                        <wps:txbx>
                          <w:txbxContent>
                            <w:p>
                              <w:pPr>
                                <w:ind w:firstLine="480"/>
                                <w:jc w:val="center"/>
                                <w:rPr>
                                  <w:sz w:val="24"/>
                                </w:rPr>
                              </w:pPr>
                              <w:r>
                                <w:rPr>
                                  <w:rFonts w:hint="eastAsia"/>
                                  <w:sz w:val="24"/>
                                </w:rPr>
                                <w:t>检  查</w:t>
                              </w:r>
                            </w:p>
                          </w:txbxContent>
                        </wps:txbx>
                        <wps:bodyPr rot="0" vert="horz" wrap="square" lIns="91440" tIns="45720" rIns="91440" bIns="45720" anchor="t" anchorCtr="0" upright="1">
                          <a:noAutofit/>
                        </wps:bodyPr>
                      </wps:wsp>
                      <wps:wsp>
                        <wps:cNvPr id="213" name="Rectangle 40"/>
                        <wps:cNvSpPr>
                          <a:spLocks noChangeArrowheads="1"/>
                        </wps:cNvSpPr>
                        <wps:spPr bwMode="auto">
                          <a:xfrm>
                            <a:off x="1875" y="8534"/>
                            <a:ext cx="1980" cy="468"/>
                          </a:xfrm>
                          <a:prstGeom prst="rect">
                            <a:avLst/>
                          </a:prstGeom>
                          <a:solidFill>
                            <a:srgbClr val="FFFFFF"/>
                          </a:solidFill>
                          <a:ln w="9525">
                            <a:solidFill>
                              <a:srgbClr val="000000"/>
                            </a:solidFill>
                            <a:miter lim="800000"/>
                          </a:ln>
                        </wps:spPr>
                        <wps:txbx>
                          <w:txbxContent>
                            <w:p>
                              <w:pPr>
                                <w:ind w:firstLine="480"/>
                                <w:jc w:val="center"/>
                                <w:rPr>
                                  <w:sz w:val="24"/>
                                </w:rPr>
                              </w:pPr>
                              <w:r>
                                <w:rPr>
                                  <w:rFonts w:hint="eastAsia"/>
                                  <w:sz w:val="24"/>
                                </w:rPr>
                                <w:t>进  场</w:t>
                              </w:r>
                            </w:p>
                          </w:txbxContent>
                        </wps:txbx>
                        <wps:bodyPr rot="0" vert="horz" wrap="square" lIns="91440" tIns="45720" rIns="91440" bIns="45720" anchor="t" anchorCtr="0" upright="1">
                          <a:noAutofit/>
                        </wps:bodyPr>
                      </wps:wsp>
                      <wps:wsp>
                        <wps:cNvPr id="214" name="Rectangle 41"/>
                        <wps:cNvSpPr>
                          <a:spLocks noChangeArrowheads="1"/>
                        </wps:cNvSpPr>
                        <wps:spPr bwMode="auto">
                          <a:xfrm>
                            <a:off x="1860" y="9491"/>
                            <a:ext cx="1980" cy="468"/>
                          </a:xfrm>
                          <a:prstGeom prst="rect">
                            <a:avLst/>
                          </a:prstGeom>
                          <a:solidFill>
                            <a:srgbClr val="FFFFFF"/>
                          </a:solidFill>
                          <a:ln w="9525">
                            <a:solidFill>
                              <a:srgbClr val="000000"/>
                            </a:solidFill>
                            <a:miter lim="800000"/>
                          </a:ln>
                        </wps:spPr>
                        <wps:txbx>
                          <w:txbxContent>
                            <w:p>
                              <w:pPr>
                                <w:ind w:firstLine="480"/>
                                <w:jc w:val="center"/>
                                <w:rPr>
                                  <w:sz w:val="24"/>
                                </w:rPr>
                              </w:pPr>
                              <w:r>
                                <w:rPr>
                                  <w:rFonts w:hint="eastAsia"/>
                                  <w:sz w:val="24"/>
                                </w:rPr>
                                <w:t>检  查</w:t>
                              </w:r>
                            </w:p>
                          </w:txbxContent>
                        </wps:txbx>
                        <wps:bodyPr rot="0" vert="horz" wrap="square" lIns="91440" tIns="45720" rIns="91440" bIns="45720" anchor="t" anchorCtr="0" upright="1">
                          <a:noAutofit/>
                        </wps:bodyPr>
                      </wps:wsp>
                      <wps:wsp>
                        <wps:cNvPr id="215" name="Rectangle 42"/>
                        <wps:cNvSpPr>
                          <a:spLocks noChangeArrowheads="1"/>
                        </wps:cNvSpPr>
                        <wps:spPr bwMode="auto">
                          <a:xfrm>
                            <a:off x="1875" y="10430"/>
                            <a:ext cx="5760" cy="468"/>
                          </a:xfrm>
                          <a:prstGeom prst="rect">
                            <a:avLst/>
                          </a:prstGeom>
                          <a:solidFill>
                            <a:srgbClr val="FFFFFF"/>
                          </a:solidFill>
                          <a:ln w="9525">
                            <a:solidFill>
                              <a:srgbClr val="000000"/>
                            </a:solidFill>
                            <a:miter lim="800000"/>
                          </a:ln>
                        </wps:spPr>
                        <wps:txbx>
                          <w:txbxContent>
                            <w:p>
                              <w:pPr>
                                <w:ind w:firstLine="480"/>
                                <w:jc w:val="center"/>
                                <w:rPr>
                                  <w:sz w:val="24"/>
                                </w:rPr>
                              </w:pPr>
                              <w:r>
                                <w:rPr>
                                  <w:rFonts w:hint="eastAsia"/>
                                  <w:sz w:val="24"/>
                                </w:rPr>
                                <w:t>施          工</w:t>
                              </w:r>
                            </w:p>
                          </w:txbxContent>
                        </wps:txbx>
                        <wps:bodyPr rot="0" vert="horz" wrap="square" lIns="91440" tIns="45720" rIns="91440" bIns="45720" anchor="t" anchorCtr="0" upright="1">
                          <a:noAutofit/>
                        </wps:bodyPr>
                      </wps:wsp>
                      <wps:wsp>
                        <wps:cNvPr id="216" name="Line 43"/>
                        <wps:cNvCnPr>
                          <a:cxnSpLocks noChangeShapeType="1"/>
                        </wps:cNvCnPr>
                        <wps:spPr bwMode="auto">
                          <a:xfrm>
                            <a:off x="2910" y="446"/>
                            <a:ext cx="0" cy="468"/>
                          </a:xfrm>
                          <a:prstGeom prst="line">
                            <a:avLst/>
                          </a:prstGeom>
                          <a:noFill/>
                          <a:ln w="9525">
                            <a:solidFill>
                              <a:srgbClr val="000000"/>
                            </a:solidFill>
                            <a:round/>
                          </a:ln>
                        </wps:spPr>
                        <wps:bodyPr/>
                      </wps:wsp>
                      <wps:wsp>
                        <wps:cNvPr id="217" name="Line 44"/>
                        <wps:cNvCnPr>
                          <a:cxnSpLocks noChangeShapeType="1"/>
                        </wps:cNvCnPr>
                        <wps:spPr bwMode="auto">
                          <a:xfrm>
                            <a:off x="1005" y="914"/>
                            <a:ext cx="3960" cy="0"/>
                          </a:xfrm>
                          <a:prstGeom prst="line">
                            <a:avLst/>
                          </a:prstGeom>
                          <a:noFill/>
                          <a:ln w="9525">
                            <a:solidFill>
                              <a:srgbClr val="000000"/>
                            </a:solidFill>
                            <a:round/>
                          </a:ln>
                        </wps:spPr>
                        <wps:bodyPr/>
                      </wps:wsp>
                      <wps:wsp>
                        <wps:cNvPr id="218" name="Line 45"/>
                        <wps:cNvCnPr>
                          <a:cxnSpLocks noChangeShapeType="1"/>
                        </wps:cNvCnPr>
                        <wps:spPr bwMode="auto">
                          <a:xfrm>
                            <a:off x="1002" y="914"/>
                            <a:ext cx="3" cy="312"/>
                          </a:xfrm>
                          <a:prstGeom prst="line">
                            <a:avLst/>
                          </a:prstGeom>
                          <a:noFill/>
                          <a:ln w="9525">
                            <a:solidFill>
                              <a:srgbClr val="000000"/>
                            </a:solidFill>
                            <a:round/>
                            <a:tailEnd type="triangle" w="sm" len="med"/>
                          </a:ln>
                        </wps:spPr>
                        <wps:bodyPr/>
                      </wps:wsp>
                      <wps:wsp>
                        <wps:cNvPr id="219" name="Line 46"/>
                        <wps:cNvCnPr>
                          <a:cxnSpLocks noChangeShapeType="1"/>
                        </wps:cNvCnPr>
                        <wps:spPr bwMode="auto">
                          <a:xfrm>
                            <a:off x="4965" y="914"/>
                            <a:ext cx="0" cy="312"/>
                          </a:xfrm>
                          <a:prstGeom prst="line">
                            <a:avLst/>
                          </a:prstGeom>
                          <a:noFill/>
                          <a:ln w="9525">
                            <a:solidFill>
                              <a:srgbClr val="000000"/>
                            </a:solidFill>
                            <a:round/>
                            <a:tailEnd type="triangle" w="sm" len="med"/>
                          </a:ln>
                        </wps:spPr>
                        <wps:bodyPr/>
                      </wps:wsp>
                      <wps:wsp>
                        <wps:cNvPr id="220" name="Line 47"/>
                        <wps:cNvCnPr>
                          <a:cxnSpLocks noChangeShapeType="1"/>
                        </wps:cNvCnPr>
                        <wps:spPr bwMode="auto">
                          <a:xfrm>
                            <a:off x="4965" y="1694"/>
                            <a:ext cx="0" cy="342"/>
                          </a:xfrm>
                          <a:prstGeom prst="line">
                            <a:avLst/>
                          </a:prstGeom>
                          <a:noFill/>
                          <a:ln w="9525">
                            <a:solidFill>
                              <a:srgbClr val="000000"/>
                            </a:solidFill>
                            <a:round/>
                            <a:tailEnd type="triangle" w="sm" len="med"/>
                          </a:ln>
                        </wps:spPr>
                        <wps:bodyPr/>
                      </wps:wsp>
                      <wps:wsp>
                        <wps:cNvPr id="221" name="Line 48"/>
                        <wps:cNvCnPr>
                          <a:cxnSpLocks noChangeShapeType="1"/>
                        </wps:cNvCnPr>
                        <wps:spPr bwMode="auto">
                          <a:xfrm>
                            <a:off x="4965" y="3119"/>
                            <a:ext cx="0" cy="468"/>
                          </a:xfrm>
                          <a:prstGeom prst="line">
                            <a:avLst/>
                          </a:prstGeom>
                          <a:noFill/>
                          <a:ln w="9525">
                            <a:solidFill>
                              <a:srgbClr val="000000"/>
                            </a:solidFill>
                            <a:round/>
                            <a:tailEnd type="triangle" w="sm" len="med"/>
                          </a:ln>
                        </wps:spPr>
                        <wps:bodyPr/>
                      </wps:wsp>
                      <wps:wsp>
                        <wps:cNvPr id="222" name="Line 49"/>
                        <wps:cNvCnPr>
                          <a:cxnSpLocks noChangeShapeType="1"/>
                        </wps:cNvCnPr>
                        <wps:spPr bwMode="auto">
                          <a:xfrm>
                            <a:off x="4965" y="4064"/>
                            <a:ext cx="0" cy="468"/>
                          </a:xfrm>
                          <a:prstGeom prst="line">
                            <a:avLst/>
                          </a:prstGeom>
                          <a:noFill/>
                          <a:ln w="9525">
                            <a:solidFill>
                              <a:srgbClr val="000000"/>
                            </a:solidFill>
                            <a:round/>
                            <a:tailEnd type="triangle" w="sm" len="med"/>
                          </a:ln>
                        </wps:spPr>
                        <wps:bodyPr/>
                      </wps:wsp>
                      <wps:wsp>
                        <wps:cNvPr id="223" name="Line 50"/>
                        <wps:cNvCnPr>
                          <a:cxnSpLocks noChangeShapeType="1"/>
                        </wps:cNvCnPr>
                        <wps:spPr bwMode="auto">
                          <a:xfrm>
                            <a:off x="4980" y="5015"/>
                            <a:ext cx="0" cy="468"/>
                          </a:xfrm>
                          <a:prstGeom prst="line">
                            <a:avLst/>
                          </a:prstGeom>
                          <a:noFill/>
                          <a:ln w="9525">
                            <a:solidFill>
                              <a:srgbClr val="000000"/>
                            </a:solidFill>
                            <a:round/>
                            <a:tailEnd type="triangle" w="sm" len="med"/>
                          </a:ln>
                        </wps:spPr>
                        <wps:bodyPr/>
                      </wps:wsp>
                      <wps:wsp>
                        <wps:cNvPr id="224" name="Line 51"/>
                        <wps:cNvCnPr>
                          <a:cxnSpLocks noChangeShapeType="1"/>
                        </wps:cNvCnPr>
                        <wps:spPr bwMode="auto">
                          <a:xfrm>
                            <a:off x="4980" y="5936"/>
                            <a:ext cx="0" cy="468"/>
                          </a:xfrm>
                          <a:prstGeom prst="line">
                            <a:avLst/>
                          </a:prstGeom>
                          <a:noFill/>
                          <a:ln w="9525">
                            <a:solidFill>
                              <a:srgbClr val="000000"/>
                            </a:solidFill>
                            <a:round/>
                            <a:tailEnd type="triangle" w="sm" len="med"/>
                          </a:ln>
                        </wps:spPr>
                        <wps:bodyPr/>
                      </wps:wsp>
                      <wps:wsp>
                        <wps:cNvPr id="225" name="Line 52"/>
                        <wps:cNvCnPr>
                          <a:cxnSpLocks noChangeShapeType="1"/>
                        </wps:cNvCnPr>
                        <wps:spPr bwMode="auto">
                          <a:xfrm flipH="1">
                            <a:off x="2880" y="6701"/>
                            <a:ext cx="1080" cy="0"/>
                          </a:xfrm>
                          <a:prstGeom prst="line">
                            <a:avLst/>
                          </a:prstGeom>
                          <a:noFill/>
                          <a:ln w="9525">
                            <a:solidFill>
                              <a:srgbClr val="000000"/>
                            </a:solidFill>
                            <a:round/>
                          </a:ln>
                        </wps:spPr>
                        <wps:bodyPr/>
                      </wps:wsp>
                      <wps:wsp>
                        <wps:cNvPr id="226" name="Line 53"/>
                        <wps:cNvCnPr>
                          <a:cxnSpLocks noChangeShapeType="1"/>
                        </wps:cNvCnPr>
                        <wps:spPr bwMode="auto">
                          <a:xfrm>
                            <a:off x="2880" y="6701"/>
                            <a:ext cx="0" cy="780"/>
                          </a:xfrm>
                          <a:prstGeom prst="line">
                            <a:avLst/>
                          </a:prstGeom>
                          <a:noFill/>
                          <a:ln w="9525">
                            <a:solidFill>
                              <a:srgbClr val="000000"/>
                            </a:solidFill>
                            <a:round/>
                            <a:tailEnd type="triangle" w="sm" len="med"/>
                          </a:ln>
                        </wps:spPr>
                        <wps:bodyPr/>
                      </wps:wsp>
                      <wps:wsp>
                        <wps:cNvPr id="227" name="Line 54"/>
                        <wps:cNvCnPr>
                          <a:cxnSpLocks noChangeShapeType="1"/>
                          <a:stCxn id="209" idx="3"/>
                        </wps:cNvCnPr>
                        <wps:spPr bwMode="auto">
                          <a:xfrm>
                            <a:off x="3690" y="7778"/>
                            <a:ext cx="1965" cy="3"/>
                          </a:xfrm>
                          <a:prstGeom prst="line">
                            <a:avLst/>
                          </a:prstGeom>
                          <a:noFill/>
                          <a:ln w="9525">
                            <a:solidFill>
                              <a:srgbClr val="000000"/>
                            </a:solidFill>
                            <a:round/>
                            <a:tailEnd type="triangle" w="sm" len="med"/>
                          </a:ln>
                        </wps:spPr>
                        <wps:bodyPr/>
                      </wps:wsp>
                      <wps:wsp>
                        <wps:cNvPr id="228" name="Line 55"/>
                        <wps:cNvCnPr>
                          <a:cxnSpLocks noChangeShapeType="1"/>
                        </wps:cNvCnPr>
                        <wps:spPr bwMode="auto">
                          <a:xfrm>
                            <a:off x="2865" y="8090"/>
                            <a:ext cx="0" cy="468"/>
                          </a:xfrm>
                          <a:prstGeom prst="line">
                            <a:avLst/>
                          </a:prstGeom>
                          <a:noFill/>
                          <a:ln w="9525">
                            <a:solidFill>
                              <a:srgbClr val="000000"/>
                            </a:solidFill>
                            <a:round/>
                            <a:tailEnd type="triangle" w="sm" len="med"/>
                          </a:ln>
                        </wps:spPr>
                        <wps:bodyPr/>
                      </wps:wsp>
                      <wps:wsp>
                        <wps:cNvPr id="229" name="Line 56"/>
                        <wps:cNvCnPr>
                          <a:cxnSpLocks noChangeShapeType="1"/>
                        </wps:cNvCnPr>
                        <wps:spPr bwMode="auto">
                          <a:xfrm>
                            <a:off x="2865" y="9011"/>
                            <a:ext cx="0" cy="468"/>
                          </a:xfrm>
                          <a:prstGeom prst="line">
                            <a:avLst/>
                          </a:prstGeom>
                          <a:noFill/>
                          <a:ln w="9525">
                            <a:solidFill>
                              <a:srgbClr val="000000"/>
                            </a:solidFill>
                            <a:round/>
                            <a:tailEnd type="triangle" w="sm" len="med"/>
                          </a:ln>
                        </wps:spPr>
                        <wps:bodyPr/>
                      </wps:wsp>
                      <wps:wsp>
                        <wps:cNvPr id="230" name="Line 57"/>
                        <wps:cNvCnPr>
                          <a:cxnSpLocks noChangeShapeType="1"/>
                        </wps:cNvCnPr>
                        <wps:spPr bwMode="auto">
                          <a:xfrm>
                            <a:off x="6633" y="7979"/>
                            <a:ext cx="0" cy="624"/>
                          </a:xfrm>
                          <a:prstGeom prst="line">
                            <a:avLst/>
                          </a:prstGeom>
                          <a:noFill/>
                          <a:ln w="9525">
                            <a:solidFill>
                              <a:srgbClr val="000000"/>
                            </a:solidFill>
                            <a:round/>
                            <a:tailEnd type="triangle" w="sm" len="med"/>
                          </a:ln>
                        </wps:spPr>
                        <wps:bodyPr/>
                      </wps:wsp>
                      <wps:wsp>
                        <wps:cNvPr id="231" name="Line 58"/>
                        <wps:cNvCnPr>
                          <a:cxnSpLocks noChangeShapeType="1"/>
                        </wps:cNvCnPr>
                        <wps:spPr bwMode="auto">
                          <a:xfrm>
                            <a:off x="6660" y="9071"/>
                            <a:ext cx="0" cy="468"/>
                          </a:xfrm>
                          <a:prstGeom prst="line">
                            <a:avLst/>
                          </a:prstGeom>
                          <a:noFill/>
                          <a:ln w="9525">
                            <a:solidFill>
                              <a:srgbClr val="000000"/>
                            </a:solidFill>
                            <a:round/>
                            <a:tailEnd type="triangle" w="sm" len="med"/>
                          </a:ln>
                        </wps:spPr>
                        <wps:bodyPr/>
                      </wps:wsp>
                      <wps:wsp>
                        <wps:cNvPr id="232" name="Line 59"/>
                        <wps:cNvCnPr>
                          <a:cxnSpLocks noChangeShapeType="1"/>
                        </wps:cNvCnPr>
                        <wps:spPr bwMode="auto">
                          <a:xfrm>
                            <a:off x="2865" y="9962"/>
                            <a:ext cx="0" cy="468"/>
                          </a:xfrm>
                          <a:prstGeom prst="line">
                            <a:avLst/>
                          </a:prstGeom>
                          <a:noFill/>
                          <a:ln w="9525">
                            <a:solidFill>
                              <a:srgbClr val="000000"/>
                            </a:solidFill>
                            <a:round/>
                            <a:tailEnd type="triangle" w="sm" len="med"/>
                          </a:ln>
                        </wps:spPr>
                        <wps:bodyPr/>
                      </wps:wsp>
                      <wps:wsp>
                        <wps:cNvPr id="233" name="Line 60"/>
                        <wps:cNvCnPr>
                          <a:cxnSpLocks noChangeShapeType="1"/>
                        </wps:cNvCnPr>
                        <wps:spPr bwMode="auto">
                          <a:xfrm>
                            <a:off x="6660" y="9962"/>
                            <a:ext cx="0" cy="468"/>
                          </a:xfrm>
                          <a:prstGeom prst="line">
                            <a:avLst/>
                          </a:prstGeom>
                          <a:noFill/>
                          <a:ln w="9525">
                            <a:solidFill>
                              <a:srgbClr val="000000"/>
                            </a:solidFill>
                            <a:round/>
                            <a:tailEnd type="triangle" w="sm" len="med"/>
                          </a:ln>
                        </wps:spPr>
                        <wps:bodyPr/>
                      </wps:wsp>
                    </wpg:wgp>
                  </a:graphicData>
                </a:graphic>
              </wp:anchor>
            </w:drawing>
          </mc:Choice>
          <mc:Fallback>
            <w:pict>
              <v:group id="_x0000_s1026" o:spid="_x0000_s1026" o:spt="203" style="position:absolute;left:0pt;margin-left:34.95pt;margin-top:214.5pt;height:563.25pt;width:381.75pt;mso-position-horizontal-relative:margin;mso-position-vertical-relative:page;z-index:251696128;mso-width-relative:page;mso-height-relative:page;" coordsize="7635,10898" o:gfxdata="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">
                <o:lock v:ext="edit" aspectratio="f"/>
                <v:rect id="Rectangle 28" o:spid="_x0000_s1026" o:spt="1" style="position:absolute;left:1908;top:0;height:468;width:1980;" fillcolor="#FFFFFF" filled="t" stroked="t" coordsize="21600,21600" o:gfxdata="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i8+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ind w:firstLine="480"/>
                          <w:jc w:val="center"/>
                          <w:rPr>
                            <w:sz w:val="24"/>
                          </w:rPr>
                        </w:pPr>
                        <w:r>
                          <w:rPr>
                            <w:rFonts w:hint="eastAsia"/>
                            <w:sz w:val="24"/>
                          </w:rPr>
                          <w:t>供货商选择</w:t>
                        </w:r>
                      </w:p>
                    </w:txbxContent>
                  </v:textbox>
                </v:rect>
                <v:rect id="Rectangle 29" o:spid="_x0000_s1026" o:spt="1" style="position:absolute;left:0;top:1226;height:468;width:1980;" fillcolor="#FFFFFF" filled="t" stroked="t" coordsize="21600,21600" o:gfxdata="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oij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ind w:firstLine="480"/>
                          <w:jc w:val="center"/>
                          <w:rPr>
                            <w:sz w:val="24"/>
                          </w:rPr>
                        </w:pPr>
                        <w:r>
                          <w:rPr>
                            <w:rFonts w:hint="eastAsia"/>
                            <w:sz w:val="24"/>
                          </w:rPr>
                          <w:t>指定供货商</w:t>
                        </w:r>
                      </w:p>
                    </w:txbxContent>
                  </v:textbox>
                </v:rect>
                <v:rect id="Rectangle 30" o:spid="_x0000_s1026" o:spt="1" style="position:absolute;left:3960;top:1247;height:468;width:1980;" fillcolor="#FFFFFF" filled="t" stroked="t" coordsize="21600,21600" o:gfxdata="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aHF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ind w:firstLine="480"/>
                          <w:jc w:val="center"/>
                          <w:rPr>
                            <w:sz w:val="24"/>
                          </w:rPr>
                        </w:pPr>
                        <w:r>
                          <w:rPr>
                            <w:rFonts w:hint="eastAsia"/>
                            <w:sz w:val="24"/>
                          </w:rPr>
                          <w:t>其他供货商</w:t>
                        </w:r>
                      </w:p>
                    </w:txbxContent>
                  </v:textbox>
                </v:rect>
                <v:shape id="AutoShape 31" o:spid="_x0000_s1026" o:spt="117" type="#_x0000_t117" style="position:absolute;left:3690;top:2036;height:1092;width:2520;" fillcolor="#FFFFFF" filled="t" stroked="t" coordsize="21600,21600" o:gfxdata="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oKQW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ind w:left="480" w:hanging="480" w:hangingChars="200"/>
                          <w:rPr>
                            <w:sz w:val="24"/>
                          </w:rPr>
                        </w:pPr>
                        <w:r>
                          <w:rPr>
                            <w:rFonts w:hint="eastAsia"/>
                            <w:sz w:val="24"/>
                          </w:rPr>
                          <w:t>业主、设计师</w:t>
                        </w:r>
                      </w:p>
                      <w:p>
                        <w:pPr>
                          <w:ind w:left="480" w:hanging="480" w:hangingChars="200"/>
                          <w:rPr>
                            <w:sz w:val="24"/>
                          </w:rPr>
                        </w:pPr>
                      </w:p>
                      <w:p>
                        <w:pPr>
                          <w:ind w:left="638" w:leftChars="228" w:firstLine="480"/>
                          <w:rPr>
                            <w:sz w:val="24"/>
                          </w:rPr>
                        </w:pPr>
                        <w:r>
                          <w:rPr>
                            <w:rFonts w:hint="eastAsia"/>
                            <w:sz w:val="24"/>
                          </w:rPr>
                          <w:t>审核</w:t>
                        </w:r>
                      </w:p>
                    </w:txbxContent>
                  </v:textbox>
                </v:shape>
                <v:rect id="Rectangle 32" o:spid="_x0000_s1026" o:spt="1" style="position:absolute;left:3960;top:3596;height:468;width:1980;" fillcolor="#FFFFFF" filled="t" stroked="t" coordsize="21600,21600" o:gfxdata="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7r7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ind w:firstLine="480"/>
                          <w:jc w:val="center"/>
                          <w:rPr>
                            <w:sz w:val="24"/>
                          </w:rPr>
                        </w:pPr>
                        <w:r>
                          <w:rPr>
                            <w:rFonts w:hint="eastAsia"/>
                            <w:sz w:val="24"/>
                          </w:rPr>
                          <w:t>确  定</w:t>
                        </w:r>
                      </w:p>
                    </w:txbxContent>
                  </v:textbox>
                </v:rect>
                <v:rect id="Rectangle 33" o:spid="_x0000_s1026" o:spt="1" style="position:absolute;left:3960;top:4553;height:468;width:1980;" fillcolor="#FFFFFF" filled="t" stroked="t" coordsize="21600,21600" o:gfxdata="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xJIy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ind w:firstLine="480"/>
                          <w:jc w:val="center"/>
                          <w:rPr>
                            <w:sz w:val="24"/>
                          </w:rPr>
                        </w:pPr>
                        <w:r>
                          <w:rPr>
                            <w:rFonts w:hint="eastAsia"/>
                            <w:sz w:val="24"/>
                          </w:rPr>
                          <w:t>报  价</w:t>
                        </w:r>
                      </w:p>
                    </w:txbxContent>
                  </v:textbox>
                </v:rect>
                <v:rect id="Rectangle 34" o:spid="_x0000_s1026" o:spt="1" style="position:absolute;left:3975;top:5474;height:468;width:1980;" fillcolor="#FFFFFF" filled="t" stroked="t" coordsize="21600,21600" o:gfxdata="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PYEX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ind w:firstLine="480"/>
                          <w:jc w:val="center"/>
                          <w:rPr>
                            <w:sz w:val="24"/>
                          </w:rPr>
                        </w:pPr>
                        <w:r>
                          <w:rPr>
                            <w:rFonts w:hint="eastAsia"/>
                            <w:sz w:val="24"/>
                          </w:rPr>
                          <w:t>评  比</w:t>
                        </w:r>
                      </w:p>
                    </w:txbxContent>
                  </v:textbox>
                </v:rect>
                <v:rect id="Rectangle 35" o:spid="_x0000_s1026" o:spt="1" style="position:absolute;left:3975;top:6404;height:468;width:1980;" fillcolor="#FFFFFF" filled="t" stroked="t" coordsize="21600,21600" o:gfxdata="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IVZ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ind w:firstLine="480"/>
                          <w:jc w:val="center"/>
                          <w:rPr>
                            <w:sz w:val="24"/>
                          </w:rPr>
                        </w:pPr>
                        <w:r>
                          <w:rPr>
                            <w:rFonts w:hint="eastAsia"/>
                            <w:sz w:val="24"/>
                          </w:rPr>
                          <w:t>确  定</w:t>
                        </w:r>
                      </w:p>
                    </w:txbxContent>
                  </v:textbox>
                </v:rect>
                <v:shape id="AutoShape 36" o:spid="_x0000_s1026" o:spt="117" type="#_x0000_t117" style="position:absolute;left:2103;top:7466;height:624;width:1587;" fillcolor="#FFFFFF" filled="t" stroked="t" coordsize="21600,21600" o:gfxdata="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phpu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ind w:firstLine="0" w:firstLineChars="0"/>
                          <w:rPr>
                            <w:sz w:val="24"/>
                          </w:rPr>
                        </w:pPr>
                        <w:r>
                          <w:rPr>
                            <w:rFonts w:hint="eastAsia"/>
                            <w:sz w:val="24"/>
                          </w:rPr>
                          <w:t>发包</w:t>
                        </w:r>
                      </w:p>
                    </w:txbxContent>
                  </v:textbox>
                </v:shape>
                <v:rect id="Rectangle 37" o:spid="_x0000_s1026" o:spt="1" style="position:absolute;left:5655;top:7520;height:468;width:1980;" fillcolor="#FFFFFF" filled="t" stroked="t" coordsize="21600,21600" o:gfxdata="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g2Pv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ind w:firstLine="480"/>
                          <w:jc w:val="center"/>
                          <w:rPr>
                            <w:sz w:val="24"/>
                          </w:rPr>
                        </w:pPr>
                        <w:r>
                          <w:rPr>
                            <w:rFonts w:hint="eastAsia"/>
                            <w:sz w:val="24"/>
                          </w:rPr>
                          <w:t>制造加工</w:t>
                        </w:r>
                      </w:p>
                    </w:txbxContent>
                  </v:textbox>
                </v:rect>
                <v:rect id="Rectangle 38" o:spid="_x0000_s1026" o:spt="1" style="position:absolute;left:5625;top:8594;height:468;width:1980;" fillcolor="#FFFFFF" filled="t" stroked="t" coordsize="21600,21600" o:gfxdata="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EqJ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ind w:firstLine="480"/>
                          <w:jc w:val="center"/>
                          <w:rPr>
                            <w:sz w:val="24"/>
                          </w:rPr>
                        </w:pPr>
                        <w:r>
                          <w:rPr>
                            <w:rFonts w:hint="eastAsia"/>
                            <w:sz w:val="24"/>
                          </w:rPr>
                          <w:t>进  场</w:t>
                        </w:r>
                      </w:p>
                    </w:txbxContent>
                  </v:textbox>
                </v:rect>
                <v:rect id="Rectangle 39" o:spid="_x0000_s1026" o:spt="1" style="position:absolute;left:5655;top:9545;height:417;width:1980;" fillcolor="#FFFFFF" filled="t" stroked="t" coordsize="21600,21600" o:gfxdata="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k7RS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ind w:firstLine="480"/>
                          <w:jc w:val="center"/>
                          <w:rPr>
                            <w:sz w:val="24"/>
                          </w:rPr>
                        </w:pPr>
                        <w:r>
                          <w:rPr>
                            <w:rFonts w:hint="eastAsia"/>
                            <w:sz w:val="24"/>
                          </w:rPr>
                          <w:t>检  查</w:t>
                        </w:r>
                      </w:p>
                    </w:txbxContent>
                  </v:textbox>
                </v:rect>
                <v:rect id="Rectangle 40" o:spid="_x0000_s1026" o:spt="1" style="position:absolute;left:1875;top:8534;height:468;width:1980;" fillcolor="#FFFFFF" filled="t" stroked="t" coordsize="21600,21600" o:gfxdata="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3xHJ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ind w:firstLine="480"/>
                          <w:jc w:val="center"/>
                          <w:rPr>
                            <w:sz w:val="24"/>
                          </w:rPr>
                        </w:pPr>
                        <w:r>
                          <w:rPr>
                            <w:rFonts w:hint="eastAsia"/>
                            <w:sz w:val="24"/>
                          </w:rPr>
                          <w:t>进  场</w:t>
                        </w:r>
                      </w:p>
                    </w:txbxContent>
                  </v:textbox>
                </v:rect>
                <v:rect id="Rectangle 41" o:spid="_x0000_s1026" o:spt="1" style="position:absolute;left:1860;top:9491;height:468;width:1980;" fillcolor="#FFFFFF" filled="t" stroked="t" coordsize="21600,21600" o:gfxdata="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aJv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ind w:firstLine="480"/>
                          <w:jc w:val="center"/>
                          <w:rPr>
                            <w:sz w:val="24"/>
                          </w:rPr>
                        </w:pPr>
                        <w:r>
                          <w:rPr>
                            <w:rFonts w:hint="eastAsia"/>
                            <w:sz w:val="24"/>
                          </w:rPr>
                          <w:t>检  查</w:t>
                        </w:r>
                      </w:p>
                    </w:txbxContent>
                  </v:textbox>
                </v:rect>
                <v:rect id="Rectangle 42" o:spid="_x0000_s1026" o:spt="1" style="position:absolute;left:1875;top:10430;height:468;width:5760;" fillcolor="#FFFFFF" filled="t" stroked="t" coordsize="21600,21600" o:gfxdata="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osJ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ind w:firstLine="480"/>
                          <w:jc w:val="center"/>
                          <w:rPr>
                            <w:sz w:val="24"/>
                          </w:rPr>
                        </w:pPr>
                        <w:r>
                          <w:rPr>
                            <w:rFonts w:hint="eastAsia"/>
                            <w:sz w:val="24"/>
                          </w:rPr>
                          <w:t>施          工</w:t>
                        </w:r>
                      </w:p>
                    </w:txbxContent>
                  </v:textbox>
                </v:rect>
                <v:line id="Line 43" o:spid="_x0000_s1026" o:spt="20" style="position:absolute;left:2910;top:446;height:468;width:0;" filled="f" stroked="t" coordsize="21600,21600" o:gfxdata="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pFN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4" o:spid="_x0000_s1026" o:spt="20" style="position:absolute;left:1005;top:914;height:0;width:3960;" filled="f" stroked="t" coordsize="21600,21600" o:gfxdata="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j28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5" o:spid="_x0000_s1026" o:spt="20" style="position:absolute;left:1002;top:914;height:312;width:3;" filled="f" stroked="t" coordsize="21600,21600" o:gfxdata="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a9Ys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line id="Line 46" o:spid="_x0000_s1026" o:spt="20" style="position:absolute;left:4965;top:914;height:312;width:0;" filled="f" stroked="t" coordsize="21600,21600" o:gfxdata="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3O3&#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Line 47" o:spid="_x0000_s1026" o:spt="20" style="position:absolute;left:4965;top:1694;height:342;width:0;" filled="f" stroked="t" coordsize="21600,21600" o:gfxdata="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cRCX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line id="Line 48" o:spid="_x0000_s1026" o:spt="20" style="position:absolute;left:4965;top:3119;height:468;width:0;" filled="f" stroked="t" coordsize="21600,21600" o:gfxdata="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9tQy/&#10;AAAA3A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line id="Line 49" o:spid="_x0000_s1026" o:spt="20" style="position:absolute;left:4965;top:4064;height:468;width:0;" filled="f" stroked="t" coordsize="21600,21600" o:gfxdata="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vK3u/&#10;AAAA3AAAAA8AAAAAAAAAAQAgAAAAIgAAAGRycy9kb3ducmV2LnhtbFBLAQIUABQAAAAIAIdO4kAz&#10;LwWeOwAAADkAAAAQAAAAAAAAAAEAIAAAAA4BAABkcnMvc2hhcGV4bWwueG1sUEsFBgAAAAAGAAYA&#10;WwEAALgDAAAAAA==&#10;">
                  <v:fill on="f" focussize="0,0"/>
                  <v:stroke color="#000000" joinstyle="round" endarrow="block" endarrowwidth="narrow"/>
                  <v:imagedata o:title=""/>
                  <o:lock v:ext="edit" aspectratio="f"/>
                </v:line>
                <v:line id="Line 50" o:spid="_x0000_s1026" o:spt="20" style="position:absolute;left:4980;top:5015;height:468;width:0;" filled="f" stroked="t" coordsize="21600,21600" o:gfxdata="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o47g&#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Line 51" o:spid="_x0000_s1026" o:spt="20" style="position:absolute;left:4980;top:5936;height:468;width:0;" filled="f" stroked="t" coordsize="21600,21600" o:gfxdata="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ShaU&#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Line 52" o:spid="_x0000_s1026" o:spt="20" style="position:absolute;left:2880;top:6701;flip:x;height:0;width:1080;" filled="f" stroked="t" coordsize="21600,21600" o:gfxdata="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Tz8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3" o:spid="_x0000_s1026" o:spt="20" style="position:absolute;left:2880;top:6701;height:780;width:0;" filled="f" stroked="t" coordsize="21600,21600" o:gfxdata="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1C14&#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Line 54" o:spid="_x0000_s1026" o:spt="20" style="position:absolute;left:3690;top:7778;height:3;width:1965;" filled="f" stroked="t" coordsize="21600,21600" o:gfxdata="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mIjj&#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Line 55" o:spid="_x0000_s1026" o:spt="20" style="position:absolute;left:2865;top:8090;height:468;width:0;" filled="f" stroked="t" coordsize="21600,21600" o:gfxdata="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BxyR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line id="Line 56" o:spid="_x0000_s1026" o:spt="20" style="position:absolute;left:2865;top:9011;height:468;width:0;" filled="f" stroked="t" coordsize="21600,21600" o:gfxdata="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S7kK&#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Line 57" o:spid="_x0000_s1026" o:spt="20" style="position:absolute;left:6633;top:7979;height:624;width:0;" filled="f" stroked="t" coordsize="21600,21600" o:gfxdata="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qIZK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line id="Line 58" o:spid="_x0000_s1026" o:spt="20" style="position:absolute;left:6660;top:9071;height:468;width:0;" filled="f" stroked="t" coordsize="21600,21600" o:gfxdata="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5CPR&#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Line 59" o:spid="_x0000_s1026" o:spt="20" style="position:absolute;left:2865;top:9962;height:468;width:0;" filled="f" stroked="t" coordsize="21600,21600" o:gfxdata="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Nr2m&#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Line 60" o:spid="_x0000_s1026" o:spt="20" style="position:absolute;left:6660;top:9962;height:468;width:0;" filled="f" stroked="t" coordsize="21600,21600" o:gfxdata="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ehg9&#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group>
            </w:pict>
          </mc:Fallback>
        </mc:AlternateContent>
      </w:r>
      <w:r>
        <w:rPr>
          <w:rFonts w:hint="eastAsia"/>
        </w:rPr>
        <w:t>第一节 材料采购计划作业程序</w:t>
      </w:r>
      <w:bookmarkEnd w:id="624"/>
      <w:bookmarkEnd w:id="625"/>
      <w:r>
        <w:rPr>
          <w:rFonts w:hint="eastAsia"/>
        </w:rPr>
        <w:t>（附表一）</w:t>
      </w:r>
      <w:bookmarkEnd w:id="626"/>
      <w:bookmarkEnd w:id="627"/>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pStyle w:val="3"/>
      </w:pPr>
      <w:bookmarkStart w:id="628" w:name="_Toc193689810"/>
      <w:bookmarkStart w:id="629" w:name="_Toc193523585"/>
      <w:bookmarkStart w:id="630" w:name="_Toc459713424"/>
      <w:bookmarkStart w:id="631" w:name="_Toc252874144"/>
      <w:r>
        <mc:AlternateContent>
          <mc:Choice Requires="wpg">
            <w:drawing>
              <wp:anchor distT="0" distB="0" distL="114300" distR="114300" simplePos="0" relativeHeight="251698176" behindDoc="0" locked="0" layoutInCell="1" allowOverlap="1">
                <wp:simplePos x="0" y="0"/>
                <wp:positionH relativeFrom="column">
                  <wp:posOffset>-3810</wp:posOffset>
                </wp:positionH>
                <wp:positionV relativeFrom="page">
                  <wp:posOffset>1352550</wp:posOffset>
                </wp:positionV>
                <wp:extent cx="4933950" cy="3070860"/>
                <wp:effectExtent l="0" t="0" r="19050" b="15240"/>
                <wp:wrapNone/>
                <wp:docPr id="266" name="组合 266"/>
                <wp:cNvGraphicFramePr/>
                <a:graphic xmlns:a="http://schemas.openxmlformats.org/drawingml/2006/main">
                  <a:graphicData uri="http://schemas.microsoft.com/office/word/2010/wordprocessingGroup">
                    <wpg:wgp>
                      <wpg:cNvGrpSpPr/>
                      <wpg:grpSpPr>
                        <a:xfrm>
                          <a:off x="0" y="0"/>
                          <a:ext cx="4933950" cy="3070860"/>
                          <a:chOff x="0" y="0"/>
                          <a:chExt cx="7770" cy="4836"/>
                        </a:xfrm>
                      </wpg:grpSpPr>
                      <wps:wsp>
                        <wps:cNvPr id="267" name="Rectangle 89"/>
                        <wps:cNvSpPr>
                          <a:spLocks noChangeArrowheads="1"/>
                        </wps:cNvSpPr>
                        <wps:spPr bwMode="auto">
                          <a:xfrm>
                            <a:off x="2265" y="0"/>
                            <a:ext cx="1980" cy="468"/>
                          </a:xfrm>
                          <a:prstGeom prst="rect">
                            <a:avLst/>
                          </a:prstGeom>
                          <a:solidFill>
                            <a:srgbClr val="FFFFFF"/>
                          </a:solidFill>
                          <a:ln w="9525">
                            <a:solidFill>
                              <a:srgbClr val="000000"/>
                            </a:solidFill>
                            <a:miter lim="800000"/>
                          </a:ln>
                        </wps:spPr>
                        <wps:txbx>
                          <w:txbxContent>
                            <w:p>
                              <w:pPr>
                                <w:ind w:firstLine="0" w:firstLineChars="0"/>
                                <w:jc w:val="center"/>
                                <w:rPr>
                                  <w:sz w:val="24"/>
                                </w:rPr>
                              </w:pPr>
                              <w:r>
                                <w:rPr>
                                  <w:rFonts w:hint="eastAsia"/>
                                  <w:sz w:val="24"/>
                                </w:rPr>
                                <w:t>材料进场检验</w:t>
                              </w:r>
                            </w:p>
                          </w:txbxContent>
                        </wps:txbx>
                        <wps:bodyPr rot="0" vert="horz" wrap="square" lIns="91440" tIns="45720" rIns="91440" bIns="45720" anchor="t" anchorCtr="0" upright="1">
                          <a:noAutofit/>
                        </wps:bodyPr>
                      </wps:wsp>
                      <wps:wsp>
                        <wps:cNvPr id="268" name="Rectangle 90"/>
                        <wps:cNvSpPr>
                          <a:spLocks noChangeArrowheads="1"/>
                        </wps:cNvSpPr>
                        <wps:spPr bwMode="auto">
                          <a:xfrm>
                            <a:off x="5790" y="1269"/>
                            <a:ext cx="1980" cy="468"/>
                          </a:xfrm>
                          <a:prstGeom prst="rect">
                            <a:avLst/>
                          </a:prstGeom>
                          <a:solidFill>
                            <a:srgbClr val="FFFFFF"/>
                          </a:solidFill>
                          <a:ln w="9525">
                            <a:solidFill>
                              <a:srgbClr val="000000"/>
                            </a:solidFill>
                            <a:miter lim="800000"/>
                          </a:ln>
                        </wps:spPr>
                        <wps:txbx>
                          <w:txbxContent>
                            <w:p>
                              <w:pPr>
                                <w:ind w:firstLine="0" w:firstLineChars="0"/>
                                <w:jc w:val="center"/>
                                <w:rPr>
                                  <w:sz w:val="24"/>
                                </w:rPr>
                              </w:pPr>
                              <w:r>
                                <w:rPr>
                                  <w:rFonts w:hint="eastAsia"/>
                                  <w:sz w:val="24"/>
                                </w:rPr>
                                <w:t>退回重送</w:t>
                              </w:r>
                            </w:p>
                          </w:txbxContent>
                        </wps:txbx>
                        <wps:bodyPr rot="0" vert="horz" wrap="square" lIns="91440" tIns="45720" rIns="91440" bIns="45720" anchor="t" anchorCtr="0" upright="1">
                          <a:noAutofit/>
                        </wps:bodyPr>
                      </wps:wsp>
                      <wps:wsp>
                        <wps:cNvPr id="269" name="Rectangle 91"/>
                        <wps:cNvSpPr>
                          <a:spLocks noChangeArrowheads="1"/>
                        </wps:cNvSpPr>
                        <wps:spPr bwMode="auto">
                          <a:xfrm>
                            <a:off x="2100" y="4368"/>
                            <a:ext cx="2340" cy="468"/>
                          </a:xfrm>
                          <a:prstGeom prst="rect">
                            <a:avLst/>
                          </a:prstGeom>
                          <a:solidFill>
                            <a:srgbClr val="FFFFFF"/>
                          </a:solidFill>
                          <a:ln w="9525">
                            <a:solidFill>
                              <a:srgbClr val="000000"/>
                            </a:solidFill>
                            <a:miter lim="800000"/>
                          </a:ln>
                        </wps:spPr>
                        <wps:txbx>
                          <w:txbxContent>
                            <w:p>
                              <w:pPr>
                                <w:ind w:firstLine="0" w:firstLineChars="0"/>
                                <w:jc w:val="center"/>
                                <w:rPr>
                                  <w:sz w:val="24"/>
                                </w:rPr>
                              </w:pPr>
                              <w:r>
                                <w:rPr>
                                  <w:rFonts w:hint="eastAsia"/>
                                  <w:sz w:val="24"/>
                                </w:rPr>
                                <w:t>经检验合格的材料</w:t>
                              </w:r>
                            </w:p>
                          </w:txbxContent>
                        </wps:txbx>
                        <wps:bodyPr rot="0" vert="horz" wrap="square" lIns="91440" tIns="45720" rIns="91440" bIns="45720" anchor="t" anchorCtr="0" upright="1">
                          <a:noAutofit/>
                        </wps:bodyPr>
                      </wps:wsp>
                      <wps:wsp>
                        <wps:cNvPr id="270" name="Line 92"/>
                        <wps:cNvCnPr>
                          <a:cxnSpLocks noChangeShapeType="1"/>
                        </wps:cNvCnPr>
                        <wps:spPr bwMode="auto">
                          <a:xfrm>
                            <a:off x="3285" y="468"/>
                            <a:ext cx="0" cy="468"/>
                          </a:xfrm>
                          <a:prstGeom prst="line">
                            <a:avLst/>
                          </a:prstGeom>
                          <a:noFill/>
                          <a:ln w="9525">
                            <a:solidFill>
                              <a:srgbClr val="000000"/>
                            </a:solidFill>
                            <a:round/>
                            <a:tailEnd type="triangle" w="sm" len="med"/>
                          </a:ln>
                        </wps:spPr>
                        <wps:bodyPr/>
                      </wps:wsp>
                      <wps:wsp>
                        <wps:cNvPr id="271" name="Line 93"/>
                        <wps:cNvCnPr>
                          <a:cxnSpLocks noChangeShapeType="1"/>
                        </wps:cNvCnPr>
                        <wps:spPr bwMode="auto">
                          <a:xfrm>
                            <a:off x="3285" y="1968"/>
                            <a:ext cx="0" cy="468"/>
                          </a:xfrm>
                          <a:prstGeom prst="line">
                            <a:avLst/>
                          </a:prstGeom>
                          <a:noFill/>
                          <a:ln w="9525">
                            <a:solidFill>
                              <a:srgbClr val="000000"/>
                            </a:solidFill>
                            <a:round/>
                            <a:tailEnd type="triangle" w="sm" len="med"/>
                          </a:ln>
                        </wps:spPr>
                        <wps:bodyPr/>
                      </wps:wsp>
                      <wps:wsp>
                        <wps:cNvPr id="272" name="Line 94"/>
                        <wps:cNvCnPr>
                          <a:cxnSpLocks noChangeShapeType="1"/>
                        </wps:cNvCnPr>
                        <wps:spPr bwMode="auto">
                          <a:xfrm>
                            <a:off x="3285" y="3900"/>
                            <a:ext cx="0" cy="468"/>
                          </a:xfrm>
                          <a:prstGeom prst="line">
                            <a:avLst/>
                          </a:prstGeom>
                          <a:noFill/>
                          <a:ln w="9525">
                            <a:solidFill>
                              <a:srgbClr val="000000"/>
                            </a:solidFill>
                            <a:round/>
                            <a:tailEnd type="triangle" w="sm" len="med"/>
                          </a:ln>
                        </wps:spPr>
                        <wps:bodyPr/>
                      </wps:wsp>
                      <wps:wsp>
                        <wps:cNvPr id="273" name="AutoShape 95"/>
                        <wps:cNvSpPr>
                          <a:spLocks noChangeArrowheads="1"/>
                        </wps:cNvSpPr>
                        <wps:spPr bwMode="auto">
                          <a:xfrm>
                            <a:off x="1455" y="609"/>
                            <a:ext cx="3630" cy="1596"/>
                          </a:xfrm>
                          <a:prstGeom prst="flowChartDecision">
                            <a:avLst/>
                          </a:prstGeom>
                          <a:solidFill>
                            <a:srgbClr val="FFFFFF"/>
                          </a:solidFill>
                          <a:ln w="9525">
                            <a:solidFill>
                              <a:srgbClr val="000000"/>
                            </a:solidFill>
                            <a:miter lim="800000"/>
                          </a:ln>
                        </wps:spPr>
                        <wps:txbx>
                          <w:txbxContent>
                            <w:p>
                              <w:pPr>
                                <w:ind w:firstLine="0" w:firstLineChars="0"/>
                                <w:rPr>
                                  <w:sz w:val="24"/>
                                </w:rPr>
                              </w:pPr>
                              <w:r>
                                <w:rPr>
                                  <w:rFonts w:hint="eastAsia"/>
                                  <w:sz w:val="24"/>
                                </w:rPr>
                                <w:t>外观检查是否完整无损伤</w:t>
                              </w:r>
                            </w:p>
                          </w:txbxContent>
                        </wps:txbx>
                        <wps:bodyPr rot="0" vert="horz" wrap="square" lIns="91440" tIns="45720" rIns="91440" bIns="45720" anchor="t" anchorCtr="0" upright="1">
                          <a:noAutofit/>
                        </wps:bodyPr>
                      </wps:wsp>
                      <wps:wsp>
                        <wps:cNvPr id="274" name="AutoShape 96"/>
                        <wps:cNvSpPr>
                          <a:spLocks noChangeArrowheads="1"/>
                        </wps:cNvSpPr>
                        <wps:spPr bwMode="auto">
                          <a:xfrm>
                            <a:off x="1650" y="2421"/>
                            <a:ext cx="3255" cy="1569"/>
                          </a:xfrm>
                          <a:prstGeom prst="flowChartDecision">
                            <a:avLst/>
                          </a:prstGeom>
                          <a:solidFill>
                            <a:srgbClr val="FFFFFF"/>
                          </a:solidFill>
                          <a:ln w="9525">
                            <a:solidFill>
                              <a:srgbClr val="000000"/>
                            </a:solidFill>
                            <a:miter lim="800000"/>
                          </a:ln>
                        </wps:spPr>
                        <wps:txbx>
                          <w:txbxContent>
                            <w:p>
                              <w:pPr>
                                <w:ind w:firstLine="0" w:firstLineChars="0"/>
                                <w:rPr>
                                  <w:sz w:val="24"/>
                                </w:rPr>
                              </w:pPr>
                              <w:r>
                                <w:rPr>
                                  <w:rFonts w:hint="eastAsia"/>
                                  <w:sz w:val="24"/>
                                </w:rPr>
                                <w:t>材料判定是否符合资料</w:t>
                              </w:r>
                            </w:p>
                          </w:txbxContent>
                        </wps:txbx>
                        <wps:bodyPr rot="0" vert="horz" wrap="square" lIns="91440" tIns="45720" rIns="91440" bIns="45720" anchor="t" anchorCtr="0" upright="1">
                          <a:noAutofit/>
                        </wps:bodyPr>
                      </wps:wsp>
                      <wps:wsp>
                        <wps:cNvPr id="276" name="Line 98"/>
                        <wps:cNvCnPr>
                          <a:cxnSpLocks noChangeShapeType="1"/>
                        </wps:cNvCnPr>
                        <wps:spPr bwMode="auto">
                          <a:xfrm>
                            <a:off x="4875" y="3201"/>
                            <a:ext cx="1980" cy="0"/>
                          </a:xfrm>
                          <a:prstGeom prst="line">
                            <a:avLst/>
                          </a:prstGeom>
                          <a:noFill/>
                          <a:ln w="9525">
                            <a:solidFill>
                              <a:srgbClr val="000000"/>
                            </a:solidFill>
                            <a:round/>
                          </a:ln>
                        </wps:spPr>
                        <wps:bodyPr/>
                      </wps:wsp>
                      <wps:wsp>
                        <wps:cNvPr id="277" name="Line 99"/>
                        <wps:cNvCnPr>
                          <a:cxnSpLocks noChangeShapeType="1"/>
                        </wps:cNvCnPr>
                        <wps:spPr bwMode="auto">
                          <a:xfrm flipV="1">
                            <a:off x="6837" y="1791"/>
                            <a:ext cx="0" cy="1404"/>
                          </a:xfrm>
                          <a:prstGeom prst="line">
                            <a:avLst/>
                          </a:prstGeom>
                          <a:noFill/>
                          <a:ln w="9525">
                            <a:solidFill>
                              <a:srgbClr val="000000"/>
                            </a:solidFill>
                            <a:round/>
                            <a:tailEnd type="triangle" w="sm" len="med"/>
                          </a:ln>
                        </wps:spPr>
                        <wps:bodyPr/>
                      </wps:wsp>
                      <wps:wsp>
                        <wps:cNvPr id="278" name="Line 100"/>
                        <wps:cNvCnPr>
                          <a:cxnSpLocks noChangeShapeType="1"/>
                        </wps:cNvCnPr>
                        <wps:spPr bwMode="auto">
                          <a:xfrm flipH="1">
                            <a:off x="4245" y="207"/>
                            <a:ext cx="2520" cy="0"/>
                          </a:xfrm>
                          <a:prstGeom prst="line">
                            <a:avLst/>
                          </a:prstGeom>
                          <a:noFill/>
                          <a:ln w="9525">
                            <a:solidFill>
                              <a:srgbClr val="000000"/>
                            </a:solidFill>
                            <a:round/>
                            <a:tailEnd type="triangle" w="sm" len="med"/>
                          </a:ln>
                        </wps:spPr>
                        <wps:bodyPr/>
                      </wps:wsp>
                      <wps:wsp>
                        <wps:cNvPr id="279" name="Line 101"/>
                        <wps:cNvCnPr>
                          <a:cxnSpLocks noChangeShapeType="1"/>
                        </wps:cNvCnPr>
                        <wps:spPr bwMode="auto">
                          <a:xfrm flipV="1">
                            <a:off x="6765" y="201"/>
                            <a:ext cx="0" cy="1047"/>
                          </a:xfrm>
                          <a:prstGeom prst="line">
                            <a:avLst/>
                          </a:prstGeom>
                          <a:noFill/>
                          <a:ln w="9525">
                            <a:solidFill>
                              <a:srgbClr val="000000"/>
                            </a:solidFill>
                            <a:round/>
                          </a:ln>
                        </wps:spPr>
                        <wps:bodyPr/>
                      </wps:wsp>
                      <wps:wsp>
                        <wps:cNvPr id="280" name="Line 102"/>
                        <wps:cNvCnPr>
                          <a:cxnSpLocks noChangeShapeType="1"/>
                        </wps:cNvCnPr>
                        <wps:spPr bwMode="auto">
                          <a:xfrm flipH="1">
                            <a:off x="1470" y="3201"/>
                            <a:ext cx="180" cy="0"/>
                          </a:xfrm>
                          <a:prstGeom prst="line">
                            <a:avLst/>
                          </a:prstGeom>
                          <a:noFill/>
                          <a:ln w="9525">
                            <a:solidFill>
                              <a:srgbClr val="000000"/>
                            </a:solidFill>
                            <a:round/>
                          </a:ln>
                        </wps:spPr>
                        <wps:bodyPr/>
                      </wps:wsp>
                      <wps:wsp>
                        <wps:cNvPr id="281" name="Rectangle 103"/>
                        <wps:cNvSpPr>
                          <a:spLocks noChangeArrowheads="1"/>
                        </wps:cNvSpPr>
                        <wps:spPr bwMode="auto">
                          <a:xfrm>
                            <a:off x="0" y="2019"/>
                            <a:ext cx="1440" cy="2340"/>
                          </a:xfrm>
                          <a:prstGeom prst="rect">
                            <a:avLst/>
                          </a:prstGeom>
                          <a:solidFill>
                            <a:srgbClr val="FFFFFF"/>
                          </a:solidFill>
                          <a:ln w="9525">
                            <a:solidFill>
                              <a:srgbClr val="000000"/>
                            </a:solidFill>
                            <a:miter lim="800000"/>
                          </a:ln>
                        </wps:spPr>
                        <wps:txbx>
                          <w:txbxContent>
                            <w:p>
                              <w:pPr>
                                <w:ind w:firstLine="0" w:firstLineChars="0"/>
                              </w:pPr>
                              <w:r>
                                <w:rPr>
                                  <w:rFonts w:hint="eastAsia"/>
                                  <w:sz w:val="24"/>
                                  <w:szCs w:val="24"/>
                                </w:rPr>
                                <w:t>符合合同规范的材料设备：附有原厂证明测试报告或公证机关检验</w:t>
                              </w:r>
                              <w:r>
                                <w:rPr>
                                  <w:rFonts w:hint="eastAsia"/>
                                </w:rPr>
                                <w:t>证明书者免验</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0.3pt;margin-top:106.5pt;height:241.8pt;width:388.5pt;mso-position-vertical-relative:page;z-index:251698176;mso-width-relative:page;mso-height-relative:page;" coordsize="7770,4836" o:gfxdata="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">
                <o:lock v:ext="edit" aspectratio="f"/>
                <v:rect id="Rectangle 89" o:spid="_x0000_s1026" o:spt="1" style="position:absolute;left:2265;top:0;height:468;width:1980;" fillcolor="#FFFFFF" filled="t" stroked="t" coordsize="21600,21600" o:gfxdata="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Jkt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ind w:firstLine="0" w:firstLineChars="0"/>
                          <w:jc w:val="center"/>
                          <w:rPr>
                            <w:sz w:val="24"/>
                          </w:rPr>
                        </w:pPr>
                        <w:r>
                          <w:rPr>
                            <w:rFonts w:hint="eastAsia"/>
                            <w:sz w:val="24"/>
                          </w:rPr>
                          <w:t>材料进场检验</w:t>
                        </w:r>
                      </w:p>
                    </w:txbxContent>
                  </v:textbox>
                </v:rect>
                <v:rect id="Rectangle 90" o:spid="_x0000_s1026" o:spt="1" style="position:absolute;left:5790;top:1269;height:468;width:1980;" fillcolor="#FFFFFF" filled="t" stroked="t" coordsize="21600,21600" o:gfxdata="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h98MW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w:txbxContent>
                      <w:p>
                        <w:pPr>
                          <w:ind w:firstLine="0" w:firstLineChars="0"/>
                          <w:jc w:val="center"/>
                          <w:rPr>
                            <w:sz w:val="24"/>
                          </w:rPr>
                        </w:pPr>
                        <w:r>
                          <w:rPr>
                            <w:rFonts w:hint="eastAsia"/>
                            <w:sz w:val="24"/>
                          </w:rPr>
                          <w:t>退回重送</w:t>
                        </w:r>
                      </w:p>
                    </w:txbxContent>
                  </v:textbox>
                </v:rect>
                <v:rect id="Rectangle 91" o:spid="_x0000_s1026" o:spt="1" style="position:absolute;left:2100;top:4368;height:468;width:2340;" fillcolor="#FFFFFF" filled="t" stroked="t" coordsize="21600,21600" o:gfxdata="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MVVe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ind w:firstLine="0" w:firstLineChars="0"/>
                          <w:jc w:val="center"/>
                          <w:rPr>
                            <w:sz w:val="24"/>
                          </w:rPr>
                        </w:pPr>
                        <w:r>
                          <w:rPr>
                            <w:rFonts w:hint="eastAsia"/>
                            <w:sz w:val="24"/>
                          </w:rPr>
                          <w:t>经检验合格的材料</w:t>
                        </w:r>
                      </w:p>
                    </w:txbxContent>
                  </v:textbox>
                </v:rect>
                <v:line id="Line 92" o:spid="_x0000_s1026" o:spt="20" style="position:absolute;left:3285;top:468;height:468;width:0;" filled="f" stroked="t" coordsize="21600,21600" o:gfxdata="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CP4q8AAAA&#10;3AAAAA8AAAAAAAAAAQAgAAAAIgAAAGRycy9kb3ducmV2LnhtbFBLAQIUABQAAAAIAIdO4kAzLwWe&#10;OwAAADkAAAAQAAAAAAAAAAEAIAAAAAsBAABkcnMvc2hhcGV4bWwueG1sUEsFBgAAAAAGAAYAWwEA&#10;ALUDAAAAAA==&#10;">
                  <v:fill on="f" focussize="0,0"/>
                  <v:stroke color="#000000" joinstyle="round" endarrow="block" endarrowwidth="narrow"/>
                  <v:imagedata o:title=""/>
                  <o:lock v:ext="edit" aspectratio="f"/>
                </v:line>
                <v:line id="Line 93" o:spid="_x0000_s1026" o:spt="20" style="position:absolute;left:3285;top:1968;height:468;width:0;" filled="f" stroked="t" coordsize="21600,21600" o:gfxdata="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jpoR&#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Line 94" o:spid="_x0000_s1026" o:spt="20" style="position:absolute;left:3285;top:3900;height:468;width:0;" filled="f" stroked="t" coordsize="21600,21600" o:gfxdata="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XARm&#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shape id="AutoShape 95" o:spid="_x0000_s1026" o:spt="110" type="#_x0000_t110" style="position:absolute;left:1455;top:609;height:1596;width:3630;" fillcolor="#FFFFFF" filled="t" stroked="t" coordsize="21600,21600" o:gfxdata="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4Dya/&#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ind w:firstLine="0" w:firstLineChars="0"/>
                          <w:rPr>
                            <w:sz w:val="24"/>
                          </w:rPr>
                        </w:pPr>
                        <w:r>
                          <w:rPr>
                            <w:rFonts w:hint="eastAsia"/>
                            <w:sz w:val="24"/>
                          </w:rPr>
                          <w:t>外观检查是否完整无损伤</w:t>
                        </w:r>
                      </w:p>
                    </w:txbxContent>
                  </v:textbox>
                </v:shape>
                <v:shape id="AutoShape 96" o:spid="_x0000_s1026" o:spt="110" type="#_x0000_t110" style="position:absolute;left:1650;top:2421;height:1569;width:3255;" fillcolor="#FFFFFF" filled="t" stroked="t" coordsize="21600,21600" o:gfxdata="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GXU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ind w:firstLine="0" w:firstLineChars="0"/>
                          <w:rPr>
                            <w:sz w:val="24"/>
                          </w:rPr>
                        </w:pPr>
                        <w:r>
                          <w:rPr>
                            <w:rFonts w:hint="eastAsia"/>
                            <w:sz w:val="24"/>
                          </w:rPr>
                          <w:t>材料判定是否符合资料</w:t>
                        </w:r>
                      </w:p>
                    </w:txbxContent>
                  </v:textbox>
                </v:shape>
                <v:line id="Line 98" o:spid="_x0000_s1026" o:spt="20" style="position:absolute;left:4875;top:3201;height:0;width:1980;" filled="f" stroked="t" coordsize="21600,21600" o:gfxdata="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e7bJ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99" o:spid="_x0000_s1026" o:spt="20" style="position:absolute;left:6837;top:1791;flip:y;height:1404;width:0;" filled="f" stroked="t" coordsize="21600,21600" o:gfxdata="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jqI4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line id="Line 100" o:spid="_x0000_s1026" o:spt="20" style="position:absolute;left:4245;top:207;flip:x;height:0;width:2520;" filled="f" stroked="t" coordsize="21600,21600" o:gfxdata="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ETZKugAAANwA&#10;AAAPAAAAAAAAAAEAIAAAACIAAABkcnMvZG93bnJldi54bWxQSwECFAAUAAAACACHTuJAMy8FnjsA&#10;AAA5AAAAEAAAAAAAAAABACAAAAAJAQAAZHJzL3NoYXBleG1sLnhtbFBLBQYAAAAABgAGAFsBAACz&#10;AwAAAAA=&#10;">
                  <v:fill on="f" focussize="0,0"/>
                  <v:stroke color="#000000" joinstyle="round" endarrow="block" endarrowwidth="narrow"/>
                  <v:imagedata o:title=""/>
                  <o:lock v:ext="edit" aspectratio="f"/>
                </v:line>
                <v:line id="Line 101" o:spid="_x0000_s1026" o:spt="20" style="position:absolute;left:6765;top:201;flip:y;height:1047;width:0;" filled="f" stroked="t" coordsize="21600,21600" o:gfxdata="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2tbq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02" o:spid="_x0000_s1026" o:spt="20" style="position:absolute;left:1470;top:3201;flip:x;height:0;width:180;" filled="f" stroked="t" coordsize="21600,21600" o:gfxdata="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jUPU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Rectangle 103" o:spid="_x0000_s1026" o:spt="1" style="position:absolute;left:0;top:2019;height:2340;width:1440;" fillcolor="#FFFFFF" filled="t" stroked="t" coordsize="21600,21600" o:gfxdata="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S7+i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ind w:firstLine="0" w:firstLineChars="0"/>
                        </w:pPr>
                        <w:r>
                          <w:rPr>
                            <w:rFonts w:hint="eastAsia"/>
                            <w:sz w:val="24"/>
                            <w:szCs w:val="24"/>
                          </w:rPr>
                          <w:t>符合合同规范的材料设备：附有原厂证明测试报告或公证机关检验</w:t>
                        </w:r>
                        <w:r>
                          <w:rPr>
                            <w:rFonts w:hint="eastAsia"/>
                          </w:rPr>
                          <w:t>证明书者免验</w:t>
                        </w:r>
                      </w:p>
                    </w:txbxContent>
                  </v:textbox>
                </v:rect>
              </v:group>
            </w:pict>
          </mc:Fallback>
        </mc:AlternateContent>
      </w:r>
      <w:r>
        <w:rPr>
          <w:rFonts w:hint="eastAsia"/>
        </w:rPr>
        <w:t>第二节 材料进场流程</w:t>
      </w:r>
      <w:bookmarkEnd w:id="628"/>
      <w:bookmarkEnd w:id="629"/>
      <w:r>
        <w:rPr>
          <w:rFonts w:hint="eastAsia"/>
        </w:rPr>
        <w:t>（附表二）</w:t>
      </w:r>
      <w:bookmarkEnd w:id="630"/>
      <w:bookmarkEnd w:id="631"/>
    </w:p>
    <w:p>
      <w:pPr>
        <w:ind w:firstLine="560"/>
      </w:pPr>
    </w:p>
    <w:p>
      <w:pPr>
        <w:ind w:firstLine="560"/>
      </w:pPr>
    </w:p>
    <w:p>
      <w:pPr>
        <w:ind w:firstLine="560"/>
      </w:pPr>
      <w:r>
        <mc:AlternateContent>
          <mc:Choice Requires="wps">
            <w:drawing>
              <wp:anchor distT="0" distB="0" distL="114300" distR="114300" simplePos="0" relativeHeight="251699200" behindDoc="0" locked="0" layoutInCell="1" allowOverlap="1">
                <wp:simplePos x="0" y="0"/>
                <wp:positionH relativeFrom="column">
                  <wp:posOffset>3215640</wp:posOffset>
                </wp:positionH>
                <wp:positionV relativeFrom="paragraph">
                  <wp:posOffset>118110</wp:posOffset>
                </wp:positionV>
                <wp:extent cx="447675" cy="0"/>
                <wp:effectExtent l="0" t="76200" r="9525" b="95250"/>
                <wp:wrapNone/>
                <wp:docPr id="282" name="直接箭头连接符 282"/>
                <wp:cNvGraphicFramePr/>
                <a:graphic xmlns:a="http://schemas.openxmlformats.org/drawingml/2006/main">
                  <a:graphicData uri="http://schemas.microsoft.com/office/word/2010/wordprocessingShape">
                    <wps:wsp>
                      <wps:cNvCnPr/>
                      <wps:spPr>
                        <a:xfrm>
                          <a:off x="0" y="0"/>
                          <a:ext cx="4476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53.2pt;margin-top:9.3pt;height:0pt;width:35.25pt;z-index:251699200;mso-width-relative:page;mso-height-relative:page;" filled="f" stroked="t" coordsize="21600,21600" o:gfxdata="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da&#10;rUrVAAAACQEAAA8AAAAAAAAAAQAgAAAAIgAAAGRycy9kb3ducmV2LnhtbFBLAQIUABQAAAAIAIdO&#10;4kBvGC1T7QEAAJYDAAAOAAAAAAAAAAEAIAAAACQBAABkcnMvZTJvRG9jLnhtbFBLBQYAAAAABgAG&#10;AFkBAACDBQAAAAA=&#10;">
                <v:fill on="f" focussize="0,0"/>
                <v:stroke weight="0.5pt" color="#000000 [3200]" miterlimit="8" joinstyle="miter" endarrow="block"/>
                <v:imagedata o:title=""/>
                <o:lock v:ext="edit" aspectratio="f"/>
              </v:shape>
            </w:pict>
          </mc:Fallback>
        </mc:AlternateContent>
      </w:r>
    </w:p>
    <w:p>
      <w:pPr>
        <w:pStyle w:val="3"/>
        <w:rPr>
          <w:rFonts w:asciiTheme="minorHAnsi" w:hAnsiTheme="minorHAnsi" w:eastAsiaTheme="minorEastAsia" w:cstheme="minorBidi"/>
          <w:b w:val="0"/>
          <w:bCs w:val="0"/>
          <w:sz w:val="28"/>
          <w:szCs w:val="22"/>
        </w:rPr>
      </w:pPr>
    </w:p>
    <w:p>
      <w:pPr>
        <w:pStyle w:val="3"/>
      </w:pPr>
    </w:p>
    <w:p>
      <w:pPr>
        <w:pStyle w:val="3"/>
      </w:pPr>
    </w:p>
    <w:p>
      <w:pPr>
        <w:pStyle w:val="3"/>
      </w:pPr>
      <w:bookmarkStart w:id="632" w:name="_Toc459713425"/>
      <w:r>
        <w:rPr>
          <w:rFonts w:hint="eastAsia"/>
        </w:rPr>
        <w:t>第三节 材料使用检测程序图（附表三）</w:t>
      </w:r>
      <w:bookmarkEnd w:id="632"/>
    </w:p>
    <w:p>
      <w:pPr>
        <w:ind w:firstLine="480"/>
      </w:pPr>
      <w:r>
        <w:rPr>
          <w:rFonts w:ascii="宋体" w:hAnsi="宋体"/>
          <w:sz w:val="24"/>
        </w:rPr>
        <mc:AlternateContent>
          <mc:Choice Requires="wpg">
            <w:drawing>
              <wp:anchor distT="0" distB="0" distL="114300" distR="114300" simplePos="0" relativeHeight="251701248" behindDoc="0" locked="0" layoutInCell="1" allowOverlap="1">
                <wp:simplePos x="0" y="0"/>
                <wp:positionH relativeFrom="column">
                  <wp:posOffset>424815</wp:posOffset>
                </wp:positionH>
                <wp:positionV relativeFrom="page">
                  <wp:posOffset>5143500</wp:posOffset>
                </wp:positionV>
                <wp:extent cx="4457700" cy="4457700"/>
                <wp:effectExtent l="0" t="0" r="19050" b="19050"/>
                <wp:wrapNone/>
                <wp:docPr id="283" name="组合 283"/>
                <wp:cNvGraphicFramePr/>
                <a:graphic xmlns:a="http://schemas.openxmlformats.org/drawingml/2006/main">
                  <a:graphicData uri="http://schemas.microsoft.com/office/word/2010/wordprocessingGroup">
                    <wpg:wgp>
                      <wpg:cNvGrpSpPr/>
                      <wpg:grpSpPr>
                        <a:xfrm>
                          <a:off x="0" y="0"/>
                          <a:ext cx="4457700" cy="4457700"/>
                          <a:chOff x="0" y="0"/>
                          <a:chExt cx="7020" cy="4596"/>
                        </a:xfrm>
                      </wpg:grpSpPr>
                      <wps:wsp>
                        <wps:cNvPr id="284" name="Rectangle 105"/>
                        <wps:cNvSpPr>
                          <a:spLocks noChangeArrowheads="1"/>
                        </wps:cNvSpPr>
                        <wps:spPr bwMode="auto">
                          <a:xfrm>
                            <a:off x="1965" y="0"/>
                            <a:ext cx="1980" cy="801"/>
                          </a:xfrm>
                          <a:prstGeom prst="rect">
                            <a:avLst/>
                          </a:prstGeom>
                          <a:solidFill>
                            <a:srgbClr val="FFFFFF"/>
                          </a:solidFill>
                          <a:ln w="9525">
                            <a:solidFill>
                              <a:srgbClr val="000000"/>
                            </a:solidFill>
                            <a:miter lim="800000"/>
                          </a:ln>
                        </wps:spPr>
                        <wps:txbx>
                          <w:txbxContent>
                            <w:p>
                              <w:pPr>
                                <w:ind w:firstLine="0" w:firstLineChars="0"/>
                                <w:jc w:val="center"/>
                                <w:rPr>
                                  <w:szCs w:val="28"/>
                                </w:rPr>
                              </w:pPr>
                              <w:r>
                                <w:rPr>
                                  <w:rFonts w:hint="eastAsia"/>
                                  <w:szCs w:val="28"/>
                                </w:rPr>
                                <w:t>材料进场</w:t>
                              </w:r>
                            </w:p>
                          </w:txbxContent>
                        </wps:txbx>
                        <wps:bodyPr rot="0" vert="horz" wrap="square" lIns="91440" tIns="45720" rIns="91440" bIns="45720" anchor="t" anchorCtr="0" upright="1">
                          <a:noAutofit/>
                        </wps:bodyPr>
                      </wps:wsp>
                      <wps:wsp>
                        <wps:cNvPr id="285" name="Rectangle 106"/>
                        <wps:cNvSpPr>
                          <a:spLocks noChangeArrowheads="1"/>
                        </wps:cNvSpPr>
                        <wps:spPr bwMode="auto">
                          <a:xfrm>
                            <a:off x="1965" y="1320"/>
                            <a:ext cx="1980" cy="468"/>
                          </a:xfrm>
                          <a:prstGeom prst="rect">
                            <a:avLst/>
                          </a:prstGeom>
                          <a:solidFill>
                            <a:srgbClr val="FFFFFF"/>
                          </a:solidFill>
                          <a:ln w="9525">
                            <a:solidFill>
                              <a:srgbClr val="000000"/>
                            </a:solidFill>
                            <a:miter lim="800000"/>
                          </a:ln>
                        </wps:spPr>
                        <wps:txbx>
                          <w:txbxContent>
                            <w:p>
                              <w:pPr>
                                <w:ind w:firstLine="0" w:firstLineChars="0"/>
                                <w:jc w:val="center"/>
                                <w:rPr>
                                  <w:sz w:val="24"/>
                                </w:rPr>
                              </w:pPr>
                              <w:r>
                                <w:rPr>
                                  <w:rFonts w:hint="eastAsia"/>
                                  <w:sz w:val="24"/>
                                </w:rPr>
                                <w:t>材料员验收</w:t>
                              </w:r>
                            </w:p>
                          </w:txbxContent>
                        </wps:txbx>
                        <wps:bodyPr rot="0" vert="horz" wrap="square" lIns="91440" tIns="45720" rIns="91440" bIns="45720" anchor="t" anchorCtr="0" upright="1">
                          <a:noAutofit/>
                        </wps:bodyPr>
                      </wps:wsp>
                      <wps:wsp>
                        <wps:cNvPr id="286" name="Rectangle 107"/>
                        <wps:cNvSpPr>
                          <a:spLocks noChangeArrowheads="1"/>
                        </wps:cNvSpPr>
                        <wps:spPr bwMode="auto">
                          <a:xfrm>
                            <a:off x="1965" y="2277"/>
                            <a:ext cx="1980" cy="468"/>
                          </a:xfrm>
                          <a:prstGeom prst="rect">
                            <a:avLst/>
                          </a:prstGeom>
                          <a:solidFill>
                            <a:srgbClr val="FFFFFF"/>
                          </a:solidFill>
                          <a:ln w="9525">
                            <a:solidFill>
                              <a:srgbClr val="000000"/>
                            </a:solidFill>
                            <a:miter lim="800000"/>
                          </a:ln>
                        </wps:spPr>
                        <wps:txbx>
                          <w:txbxContent>
                            <w:p>
                              <w:pPr>
                                <w:ind w:firstLine="0" w:firstLineChars="0"/>
                                <w:jc w:val="center"/>
                                <w:rPr>
                                  <w:sz w:val="24"/>
                                </w:rPr>
                              </w:pPr>
                              <w:r>
                                <w:rPr>
                                  <w:rFonts w:hint="eastAsia"/>
                                  <w:sz w:val="24"/>
                                </w:rPr>
                                <w:t>质量员检查</w:t>
                              </w:r>
                            </w:p>
                          </w:txbxContent>
                        </wps:txbx>
                        <wps:bodyPr rot="0" vert="horz" wrap="square" lIns="91440" tIns="45720" rIns="91440" bIns="45720" anchor="t" anchorCtr="0" upright="1">
                          <a:noAutofit/>
                        </wps:bodyPr>
                      </wps:wsp>
                      <wps:wsp>
                        <wps:cNvPr id="287" name="Rectangle 108"/>
                        <wps:cNvSpPr>
                          <a:spLocks noChangeArrowheads="1"/>
                        </wps:cNvSpPr>
                        <wps:spPr bwMode="auto">
                          <a:xfrm>
                            <a:off x="1980" y="3198"/>
                            <a:ext cx="1980" cy="468"/>
                          </a:xfrm>
                          <a:prstGeom prst="rect">
                            <a:avLst/>
                          </a:prstGeom>
                          <a:solidFill>
                            <a:srgbClr val="FFFFFF"/>
                          </a:solidFill>
                          <a:ln w="9525">
                            <a:solidFill>
                              <a:srgbClr val="000000"/>
                            </a:solidFill>
                            <a:miter lim="800000"/>
                          </a:ln>
                        </wps:spPr>
                        <wps:txbx>
                          <w:txbxContent>
                            <w:p>
                              <w:pPr>
                                <w:ind w:firstLine="0" w:firstLineChars="0"/>
                                <w:jc w:val="center"/>
                                <w:rPr>
                                  <w:sz w:val="24"/>
                                </w:rPr>
                              </w:pPr>
                              <w:r>
                                <w:rPr>
                                  <w:rFonts w:hint="eastAsia"/>
                                  <w:sz w:val="24"/>
                                </w:rPr>
                                <w:t>材料取样检验</w:t>
                              </w:r>
                            </w:p>
                          </w:txbxContent>
                        </wps:txbx>
                        <wps:bodyPr rot="0" vert="horz" wrap="square" lIns="91440" tIns="45720" rIns="91440" bIns="45720" anchor="t" anchorCtr="0" upright="1">
                          <a:noAutofit/>
                        </wps:bodyPr>
                      </wps:wsp>
                      <wps:wsp>
                        <wps:cNvPr id="288" name="Rectangle 109"/>
                        <wps:cNvSpPr>
                          <a:spLocks noChangeArrowheads="1"/>
                        </wps:cNvSpPr>
                        <wps:spPr bwMode="auto">
                          <a:xfrm>
                            <a:off x="1980" y="4128"/>
                            <a:ext cx="1980" cy="468"/>
                          </a:xfrm>
                          <a:prstGeom prst="rect">
                            <a:avLst/>
                          </a:prstGeom>
                          <a:solidFill>
                            <a:srgbClr val="FFFFFF"/>
                          </a:solidFill>
                          <a:ln w="9525">
                            <a:solidFill>
                              <a:srgbClr val="000000"/>
                            </a:solidFill>
                            <a:miter lim="800000"/>
                          </a:ln>
                        </wps:spPr>
                        <wps:txbx>
                          <w:txbxContent>
                            <w:p>
                              <w:pPr>
                                <w:ind w:firstLine="0" w:firstLineChars="0"/>
                                <w:jc w:val="center"/>
                                <w:rPr>
                                  <w:sz w:val="24"/>
                                </w:rPr>
                              </w:pPr>
                              <w:r>
                                <w:rPr>
                                  <w:rFonts w:hint="eastAsia"/>
                                  <w:sz w:val="24"/>
                                </w:rPr>
                                <w:t>用于工程</w:t>
                              </w:r>
                            </w:p>
                          </w:txbxContent>
                        </wps:txbx>
                        <wps:bodyPr rot="0" vert="horz" wrap="square" lIns="91440" tIns="45720" rIns="91440" bIns="45720" anchor="t" anchorCtr="0" upright="1">
                          <a:noAutofit/>
                        </wps:bodyPr>
                      </wps:wsp>
                      <wps:wsp>
                        <wps:cNvPr id="289" name="Line 110"/>
                        <wps:cNvCnPr>
                          <a:cxnSpLocks noChangeShapeType="1"/>
                        </wps:cNvCnPr>
                        <wps:spPr bwMode="auto">
                          <a:xfrm>
                            <a:off x="2973" y="843"/>
                            <a:ext cx="0" cy="468"/>
                          </a:xfrm>
                          <a:prstGeom prst="line">
                            <a:avLst/>
                          </a:prstGeom>
                          <a:noFill/>
                          <a:ln w="9525">
                            <a:solidFill>
                              <a:srgbClr val="000000"/>
                            </a:solidFill>
                            <a:prstDash val="dash"/>
                            <a:round/>
                            <a:tailEnd type="triangle" w="sm" len="med"/>
                          </a:ln>
                        </wps:spPr>
                        <wps:bodyPr/>
                      </wps:wsp>
                      <wps:wsp>
                        <wps:cNvPr id="290" name="Line 111"/>
                        <wps:cNvCnPr>
                          <a:cxnSpLocks noChangeShapeType="1"/>
                        </wps:cNvCnPr>
                        <wps:spPr bwMode="auto">
                          <a:xfrm>
                            <a:off x="2973" y="1788"/>
                            <a:ext cx="0" cy="468"/>
                          </a:xfrm>
                          <a:prstGeom prst="line">
                            <a:avLst/>
                          </a:prstGeom>
                          <a:noFill/>
                          <a:ln w="9525">
                            <a:solidFill>
                              <a:srgbClr val="000000"/>
                            </a:solidFill>
                            <a:prstDash val="dash"/>
                            <a:round/>
                            <a:tailEnd type="triangle" w="sm" len="med"/>
                          </a:ln>
                        </wps:spPr>
                        <wps:bodyPr/>
                      </wps:wsp>
                      <wps:wsp>
                        <wps:cNvPr id="291" name="Line 112"/>
                        <wps:cNvCnPr>
                          <a:cxnSpLocks noChangeShapeType="1"/>
                        </wps:cNvCnPr>
                        <wps:spPr bwMode="auto">
                          <a:xfrm>
                            <a:off x="2985" y="2739"/>
                            <a:ext cx="0" cy="468"/>
                          </a:xfrm>
                          <a:prstGeom prst="line">
                            <a:avLst/>
                          </a:prstGeom>
                          <a:noFill/>
                          <a:ln w="9525">
                            <a:solidFill>
                              <a:srgbClr val="000000"/>
                            </a:solidFill>
                            <a:prstDash val="dash"/>
                            <a:round/>
                            <a:tailEnd type="triangle" w="sm" len="med"/>
                          </a:ln>
                        </wps:spPr>
                        <wps:bodyPr/>
                      </wps:wsp>
                      <wps:wsp>
                        <wps:cNvPr id="292" name="Line 113"/>
                        <wps:cNvCnPr>
                          <a:cxnSpLocks noChangeShapeType="1"/>
                        </wps:cNvCnPr>
                        <wps:spPr bwMode="auto">
                          <a:xfrm>
                            <a:off x="2985" y="3660"/>
                            <a:ext cx="0" cy="468"/>
                          </a:xfrm>
                          <a:prstGeom prst="line">
                            <a:avLst/>
                          </a:prstGeom>
                          <a:noFill/>
                          <a:ln w="9525">
                            <a:solidFill>
                              <a:srgbClr val="000000"/>
                            </a:solidFill>
                            <a:prstDash val="dash"/>
                            <a:round/>
                            <a:tailEnd type="triangle" w="sm" len="med"/>
                          </a:ln>
                        </wps:spPr>
                        <wps:bodyPr/>
                      </wps:wsp>
                      <wps:wsp>
                        <wps:cNvPr id="293" name="Line 114"/>
                        <wps:cNvCnPr>
                          <a:cxnSpLocks noChangeShapeType="1"/>
                        </wps:cNvCnPr>
                        <wps:spPr bwMode="auto">
                          <a:xfrm flipH="1">
                            <a:off x="1410" y="1537"/>
                            <a:ext cx="540" cy="0"/>
                          </a:xfrm>
                          <a:prstGeom prst="line">
                            <a:avLst/>
                          </a:prstGeom>
                          <a:noFill/>
                          <a:ln w="9525">
                            <a:solidFill>
                              <a:srgbClr val="000000"/>
                            </a:solidFill>
                            <a:round/>
                          </a:ln>
                        </wps:spPr>
                        <wps:bodyPr/>
                      </wps:wsp>
                      <wps:wsp>
                        <wps:cNvPr id="294" name="Line 115"/>
                        <wps:cNvCnPr>
                          <a:cxnSpLocks noChangeShapeType="1"/>
                        </wps:cNvCnPr>
                        <wps:spPr bwMode="auto">
                          <a:xfrm flipV="1">
                            <a:off x="1410" y="756"/>
                            <a:ext cx="0" cy="780"/>
                          </a:xfrm>
                          <a:prstGeom prst="line">
                            <a:avLst/>
                          </a:prstGeom>
                          <a:noFill/>
                          <a:ln w="9525">
                            <a:solidFill>
                              <a:srgbClr val="000000"/>
                            </a:solidFill>
                            <a:round/>
                          </a:ln>
                        </wps:spPr>
                        <wps:bodyPr/>
                      </wps:wsp>
                      <wps:wsp>
                        <wps:cNvPr id="295" name="Line 116"/>
                        <wps:cNvCnPr>
                          <a:cxnSpLocks noChangeShapeType="1"/>
                        </wps:cNvCnPr>
                        <wps:spPr bwMode="auto">
                          <a:xfrm>
                            <a:off x="1410" y="756"/>
                            <a:ext cx="540" cy="0"/>
                          </a:xfrm>
                          <a:prstGeom prst="line">
                            <a:avLst/>
                          </a:prstGeom>
                          <a:noFill/>
                          <a:ln w="9525">
                            <a:solidFill>
                              <a:srgbClr val="000000"/>
                            </a:solidFill>
                            <a:round/>
                            <a:tailEnd type="triangle" w="sm" len="med"/>
                          </a:ln>
                        </wps:spPr>
                        <wps:bodyPr/>
                      </wps:wsp>
                      <wps:wsp>
                        <wps:cNvPr id="296" name="Line 117"/>
                        <wps:cNvCnPr>
                          <a:cxnSpLocks noChangeShapeType="1"/>
                        </wps:cNvCnPr>
                        <wps:spPr bwMode="auto">
                          <a:xfrm flipH="1">
                            <a:off x="720" y="2523"/>
                            <a:ext cx="1260" cy="0"/>
                          </a:xfrm>
                          <a:prstGeom prst="line">
                            <a:avLst/>
                          </a:prstGeom>
                          <a:noFill/>
                          <a:ln w="9525">
                            <a:solidFill>
                              <a:srgbClr val="000000"/>
                            </a:solidFill>
                            <a:round/>
                          </a:ln>
                        </wps:spPr>
                        <wps:bodyPr/>
                      </wps:wsp>
                      <wps:wsp>
                        <wps:cNvPr id="297" name="Line 118"/>
                        <wps:cNvCnPr>
                          <a:cxnSpLocks noChangeShapeType="1"/>
                        </wps:cNvCnPr>
                        <wps:spPr bwMode="auto">
                          <a:xfrm flipV="1">
                            <a:off x="720" y="489"/>
                            <a:ext cx="0" cy="2028"/>
                          </a:xfrm>
                          <a:prstGeom prst="line">
                            <a:avLst/>
                          </a:prstGeom>
                          <a:noFill/>
                          <a:ln w="9525">
                            <a:solidFill>
                              <a:srgbClr val="000000"/>
                            </a:solidFill>
                            <a:round/>
                          </a:ln>
                        </wps:spPr>
                        <wps:bodyPr/>
                      </wps:wsp>
                      <wps:wsp>
                        <wps:cNvPr id="298" name="Line 119"/>
                        <wps:cNvCnPr>
                          <a:cxnSpLocks noChangeShapeType="1"/>
                        </wps:cNvCnPr>
                        <wps:spPr bwMode="auto">
                          <a:xfrm>
                            <a:off x="720" y="489"/>
                            <a:ext cx="1260" cy="0"/>
                          </a:xfrm>
                          <a:prstGeom prst="line">
                            <a:avLst/>
                          </a:prstGeom>
                          <a:noFill/>
                          <a:ln w="9525">
                            <a:solidFill>
                              <a:srgbClr val="000000"/>
                            </a:solidFill>
                            <a:round/>
                            <a:tailEnd type="triangle" w="sm" len="med"/>
                          </a:ln>
                        </wps:spPr>
                        <wps:bodyPr/>
                      </wps:wsp>
                      <wps:wsp>
                        <wps:cNvPr id="299" name="Line 120"/>
                        <wps:cNvCnPr>
                          <a:cxnSpLocks noChangeShapeType="1"/>
                        </wps:cNvCnPr>
                        <wps:spPr bwMode="auto">
                          <a:xfrm flipH="1">
                            <a:off x="0" y="3459"/>
                            <a:ext cx="1980" cy="0"/>
                          </a:xfrm>
                          <a:prstGeom prst="line">
                            <a:avLst/>
                          </a:prstGeom>
                          <a:noFill/>
                          <a:ln w="9525">
                            <a:solidFill>
                              <a:srgbClr val="000000"/>
                            </a:solidFill>
                            <a:round/>
                          </a:ln>
                        </wps:spPr>
                        <wps:bodyPr/>
                      </wps:wsp>
                      <wps:wsp>
                        <wps:cNvPr id="300" name="Line 121"/>
                        <wps:cNvCnPr>
                          <a:cxnSpLocks noChangeShapeType="1"/>
                        </wps:cNvCnPr>
                        <wps:spPr bwMode="auto">
                          <a:xfrm flipV="1">
                            <a:off x="0" y="177"/>
                            <a:ext cx="0" cy="3276"/>
                          </a:xfrm>
                          <a:prstGeom prst="line">
                            <a:avLst/>
                          </a:prstGeom>
                          <a:noFill/>
                          <a:ln w="9525">
                            <a:solidFill>
                              <a:srgbClr val="000000"/>
                            </a:solidFill>
                            <a:round/>
                          </a:ln>
                        </wps:spPr>
                        <wps:bodyPr/>
                      </wps:wsp>
                      <wps:wsp>
                        <wps:cNvPr id="301" name="Line 122"/>
                        <wps:cNvCnPr>
                          <a:cxnSpLocks noChangeShapeType="1"/>
                        </wps:cNvCnPr>
                        <wps:spPr bwMode="auto">
                          <a:xfrm>
                            <a:off x="0" y="177"/>
                            <a:ext cx="1980" cy="0"/>
                          </a:xfrm>
                          <a:prstGeom prst="line">
                            <a:avLst/>
                          </a:prstGeom>
                          <a:noFill/>
                          <a:ln w="9525">
                            <a:solidFill>
                              <a:srgbClr val="000000"/>
                            </a:solidFill>
                            <a:round/>
                            <a:tailEnd type="triangle" w="sm" len="med"/>
                          </a:ln>
                        </wps:spPr>
                        <wps:bodyPr/>
                      </wps:wsp>
                      <wps:wsp>
                        <wps:cNvPr id="302" name="Line 123"/>
                        <wps:cNvCnPr>
                          <a:cxnSpLocks noChangeShapeType="1"/>
                        </wps:cNvCnPr>
                        <wps:spPr bwMode="auto">
                          <a:xfrm>
                            <a:off x="3960" y="1587"/>
                            <a:ext cx="360" cy="0"/>
                          </a:xfrm>
                          <a:prstGeom prst="line">
                            <a:avLst/>
                          </a:prstGeom>
                          <a:noFill/>
                          <a:ln w="9525">
                            <a:solidFill>
                              <a:srgbClr val="000000"/>
                            </a:solidFill>
                            <a:prstDash val="dash"/>
                            <a:round/>
                            <a:tailEnd type="triangle" w="sm" len="med"/>
                          </a:ln>
                        </wps:spPr>
                        <wps:bodyPr/>
                      </wps:wsp>
                      <wps:wsp>
                        <wps:cNvPr id="303" name="Line 124"/>
                        <wps:cNvCnPr>
                          <a:cxnSpLocks noChangeShapeType="1"/>
                        </wps:cNvCnPr>
                        <wps:spPr bwMode="auto">
                          <a:xfrm>
                            <a:off x="3945" y="2493"/>
                            <a:ext cx="360" cy="0"/>
                          </a:xfrm>
                          <a:prstGeom prst="line">
                            <a:avLst/>
                          </a:prstGeom>
                          <a:noFill/>
                          <a:ln w="9525">
                            <a:solidFill>
                              <a:srgbClr val="000000"/>
                            </a:solidFill>
                            <a:prstDash val="dash"/>
                            <a:round/>
                            <a:tailEnd type="triangle" w="sm" len="med"/>
                          </a:ln>
                        </wps:spPr>
                        <wps:bodyPr/>
                      </wps:wsp>
                      <wps:wsp>
                        <wps:cNvPr id="304" name="Rectangle 125"/>
                        <wps:cNvSpPr>
                          <a:spLocks noChangeArrowheads="1"/>
                        </wps:cNvSpPr>
                        <wps:spPr bwMode="auto">
                          <a:xfrm>
                            <a:off x="4335" y="1269"/>
                            <a:ext cx="2685" cy="548"/>
                          </a:xfrm>
                          <a:prstGeom prst="rect">
                            <a:avLst/>
                          </a:prstGeom>
                          <a:solidFill>
                            <a:srgbClr val="FFFFFF"/>
                          </a:solidFill>
                          <a:ln w="9525">
                            <a:solidFill>
                              <a:srgbClr val="000000"/>
                            </a:solidFill>
                            <a:miter lim="800000"/>
                          </a:ln>
                        </wps:spPr>
                        <wps:txbx>
                          <w:txbxContent>
                            <w:p>
                              <w:pPr>
                                <w:ind w:firstLine="0" w:firstLineChars="0"/>
                                <w:jc w:val="center"/>
                                <w:rPr>
                                  <w:sz w:val="24"/>
                                  <w:szCs w:val="24"/>
                                </w:rPr>
                              </w:pPr>
                              <w:r>
                                <w:rPr>
                                  <w:rFonts w:hint="eastAsia"/>
                                  <w:sz w:val="24"/>
                                </w:rPr>
                                <w:t>内容：数量、来源、</w:t>
                              </w:r>
                              <w:r>
                                <w:rPr>
                                  <w:rFonts w:hint="eastAsia"/>
                                  <w:sz w:val="24"/>
                                  <w:szCs w:val="24"/>
                                </w:rPr>
                                <w:t>时间时间</w:t>
                              </w:r>
                            </w:p>
                          </w:txbxContent>
                        </wps:txbx>
                        <wps:bodyPr rot="0" vert="horz" wrap="square" lIns="91440" tIns="45720" rIns="91440" bIns="45720" anchor="t" anchorCtr="0" upright="1">
                          <a:noAutofit/>
                        </wps:bodyPr>
                      </wps:wsp>
                      <wps:wsp>
                        <wps:cNvPr id="305" name="Rectangle 126"/>
                        <wps:cNvSpPr>
                          <a:spLocks noChangeArrowheads="1"/>
                        </wps:cNvSpPr>
                        <wps:spPr bwMode="auto">
                          <a:xfrm>
                            <a:off x="4320" y="2094"/>
                            <a:ext cx="2685" cy="666"/>
                          </a:xfrm>
                          <a:prstGeom prst="rect">
                            <a:avLst/>
                          </a:prstGeom>
                          <a:solidFill>
                            <a:srgbClr val="FFFFFF"/>
                          </a:solidFill>
                          <a:ln w="9525">
                            <a:solidFill>
                              <a:srgbClr val="000000"/>
                            </a:solidFill>
                            <a:miter lim="800000"/>
                          </a:ln>
                        </wps:spPr>
                        <wps:txbx>
                          <w:txbxContent>
                            <w:p>
                              <w:pPr>
                                <w:ind w:firstLine="0" w:firstLineChars="0"/>
                                <w:jc w:val="center"/>
                                <w:rPr>
                                  <w:sz w:val="24"/>
                                  <w:szCs w:val="24"/>
                                </w:rPr>
                              </w:pPr>
                              <w:r>
                                <w:rPr>
                                  <w:rFonts w:hint="eastAsia"/>
                                  <w:sz w:val="24"/>
                                  <w:szCs w:val="24"/>
                                </w:rPr>
                                <w:t>内容：规格、型号、材质、批号、资料</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3.45pt;margin-top:405pt;height:351pt;width:351pt;mso-position-vertical-relative:page;z-index:251701248;mso-width-relative:page;mso-height-relative:page;" coordsize="7020,4596" o:gfxdata="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">
                <o:lock v:ext="edit" aspectratio="f"/>
                <v:rect id="Rectangle 105" o:spid="_x0000_s1026" o:spt="1" style="position:absolute;left:1965;top:0;height:801;width:1980;" fillcolor="#FFFFFF" filled="t" stroked="t" coordsize="21600,21600" o:gfxdata="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wcO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ind w:firstLine="0" w:firstLineChars="0"/>
                          <w:jc w:val="center"/>
                          <w:rPr>
                            <w:szCs w:val="28"/>
                          </w:rPr>
                        </w:pPr>
                        <w:r>
                          <w:rPr>
                            <w:rFonts w:hint="eastAsia"/>
                            <w:szCs w:val="28"/>
                          </w:rPr>
                          <w:t>材料进场</w:t>
                        </w:r>
                      </w:p>
                    </w:txbxContent>
                  </v:textbox>
                </v:rect>
                <v:rect id="Rectangle 106" o:spid="_x0000_s1026" o:spt="1" style="position:absolute;left:1965;top:1320;height:468;width:1980;" fillcolor="#FFFFFF" filled="t" stroked="t" coordsize="21600,21600" o:gfxdata="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C5o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ind w:firstLine="0" w:firstLineChars="0"/>
                          <w:jc w:val="center"/>
                          <w:rPr>
                            <w:sz w:val="24"/>
                          </w:rPr>
                        </w:pPr>
                        <w:r>
                          <w:rPr>
                            <w:rFonts w:hint="eastAsia"/>
                            <w:sz w:val="24"/>
                          </w:rPr>
                          <w:t>材料员验收</w:t>
                        </w:r>
                      </w:p>
                    </w:txbxContent>
                  </v:textbox>
                </v:rect>
                <v:rect id="Rectangle 107" o:spid="_x0000_s1026" o:spt="1" style="position:absolute;left:1965;top:2277;height:468;width:1980;" fillcolor="#FFFFFF" filled="t" stroked="t" coordsize="21600,21600" o:gfxdata="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oifW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ind w:firstLine="0" w:firstLineChars="0"/>
                          <w:jc w:val="center"/>
                          <w:rPr>
                            <w:sz w:val="24"/>
                          </w:rPr>
                        </w:pPr>
                        <w:r>
                          <w:rPr>
                            <w:rFonts w:hint="eastAsia"/>
                            <w:sz w:val="24"/>
                          </w:rPr>
                          <w:t>质量员检查</w:t>
                        </w:r>
                      </w:p>
                    </w:txbxContent>
                  </v:textbox>
                </v:rect>
                <v:rect id="Rectangle 108" o:spid="_x0000_s1026" o:spt="1" style="position:absolute;left:1980;top:3198;height:468;width:1980;" fillcolor="#FFFFFF" filled="t" stroked="t" coordsize="21600,21600" o:gfxdata="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6CT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ind w:firstLine="0" w:firstLineChars="0"/>
                          <w:jc w:val="center"/>
                          <w:rPr>
                            <w:sz w:val="24"/>
                          </w:rPr>
                        </w:pPr>
                        <w:r>
                          <w:rPr>
                            <w:rFonts w:hint="eastAsia"/>
                            <w:sz w:val="24"/>
                          </w:rPr>
                          <w:t>材料取样检验</w:t>
                        </w:r>
                      </w:p>
                    </w:txbxContent>
                  </v:textbox>
                </v:rect>
                <v:rect id="Rectangle 109" o:spid="_x0000_s1026" o:spt="1" style="position:absolute;left:1980;top:4128;height:468;width:1980;" fillcolor="#FFFFFF" filled="t" stroked="t" coordsize="21600,21600" o:gfxdata="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hxFj+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w:txbxContent>
                      <w:p>
                        <w:pPr>
                          <w:ind w:firstLine="0" w:firstLineChars="0"/>
                          <w:jc w:val="center"/>
                          <w:rPr>
                            <w:sz w:val="24"/>
                          </w:rPr>
                        </w:pPr>
                        <w:r>
                          <w:rPr>
                            <w:rFonts w:hint="eastAsia"/>
                            <w:sz w:val="24"/>
                          </w:rPr>
                          <w:t>用于工程</w:t>
                        </w:r>
                      </w:p>
                    </w:txbxContent>
                  </v:textbox>
                </v:rect>
                <v:line id="Line 110" o:spid="_x0000_s1026" o:spt="20" style="position:absolute;left:2973;top:843;height:468;width:0;" filled="f" stroked="t" coordsize="21600,21600" o:gfxdata="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fqy/&#10;AAAA3AAAAA8AAAAAAAAAAQAgAAAAIgAAAGRycy9kb3ducmV2LnhtbFBLAQIUABQAAAAIAIdO4kAz&#10;LwWeOwAAADkAAAAQAAAAAAAAAAEAIAAAAA4BAABkcnMvc2hhcGV4bWwueG1sUEsFBgAAAAAGAAYA&#10;WwEAALgDAAAAAA==&#10;">
                  <v:fill on="f" focussize="0,0"/>
                  <v:stroke color="#000000" joinstyle="round" dashstyle="dash" endarrow="block" endarrowwidth="narrow"/>
                  <v:imagedata o:title=""/>
                  <o:lock v:ext="edit" aspectratio="f"/>
                </v:line>
                <v:line id="Line 111" o:spid="_x0000_s1026" o:spt="20" style="position:absolute;left:2973;top:1788;height:468;width:0;" filled="f" stroked="t" coordsize="21600,21600" o:gfxdata="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YQey8AAAA&#10;3AAAAA8AAAAAAAAAAQAgAAAAIgAAAGRycy9kb3ducmV2LnhtbFBLAQIUABQAAAAIAIdO4kAzLwWe&#10;OwAAADkAAAAQAAAAAAAAAAEAIAAAAAsBAABkcnMvc2hhcGV4bWwueG1sUEsFBgAAAAAGAAYAWwEA&#10;ALUDAAAAAA==&#10;">
                  <v:fill on="f" focussize="0,0"/>
                  <v:stroke color="#000000" joinstyle="round" dashstyle="dash" endarrow="block" endarrowwidth="narrow"/>
                  <v:imagedata o:title=""/>
                  <o:lock v:ext="edit" aspectratio="f"/>
                </v:line>
                <v:line id="Line 112" o:spid="_x0000_s1026" o:spt="20" style="position:absolute;left:2985;top:2739;height:468;width:0;" filled="f" stroked="t" coordsize="21600,21600" o:gfxdata="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U5He/&#10;AAAA3AAAAA8AAAAAAAAAAQAgAAAAIgAAAGRycy9kb3ducmV2LnhtbFBLAQIUABQAAAAIAIdO4kAz&#10;LwWeOwAAADkAAAAQAAAAAAAAAAEAIAAAAA4BAABkcnMvc2hhcGV4bWwueG1sUEsFBgAAAAAGAAYA&#10;WwEAALgDAAAAAA==&#10;">
                  <v:fill on="f" focussize="0,0"/>
                  <v:stroke color="#000000" joinstyle="round" dashstyle="dash" endarrow="block" endarrowwidth="narrow"/>
                  <v:imagedata o:title=""/>
                  <o:lock v:ext="edit" aspectratio="f"/>
                </v:line>
                <v:line id="Line 113" o:spid="_x0000_s1026" o:spt="20" style="position:absolute;left:2985;top:3660;height:468;width:0;" filled="f" stroked="t" coordsize="21600,21600" o:gfxdata="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GegC/&#10;AAAA3AAAAA8AAAAAAAAAAQAgAAAAIgAAAGRycy9kb3ducmV2LnhtbFBLAQIUABQAAAAIAIdO4kAz&#10;LwWeOwAAADkAAAAQAAAAAAAAAAEAIAAAAA4BAABkcnMvc2hhcGV4bWwueG1sUEsFBgAAAAAGAAYA&#10;WwEAALgDAAAAAA==&#10;">
                  <v:fill on="f" focussize="0,0"/>
                  <v:stroke color="#000000" joinstyle="round" dashstyle="dash" endarrow="block" endarrowwidth="narrow"/>
                  <v:imagedata o:title=""/>
                  <o:lock v:ext="edit" aspectratio="f"/>
                </v:line>
                <v:line id="Line 114" o:spid="_x0000_s1026" o:spt="20" style="position:absolute;left:1410;top:1537;flip:x;height:0;width:540;" filled="f" stroked="t" coordsize="21600,21600" o:gfxdata="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4H+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15" o:spid="_x0000_s1026" o:spt="20" style="position:absolute;left:1410;top:756;flip:y;height:780;width:0;" filled="f" stroked="t" coordsize="21600,21600" o:gfxdata="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15+O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16" o:spid="_x0000_s1026" o:spt="20" style="position:absolute;left:1410;top:756;height:0;width:540;" filled="f" stroked="t" coordsize="21600,21600" o:gfxdata="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uXro&#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Line 117" o:spid="_x0000_s1026" o:spt="20" style="position:absolute;left:720;top:2523;flip:x;height:0;width:1260;" filled="f" stroked="t" coordsize="21600,21600" o:gfxdata="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SaRi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18" o:spid="_x0000_s1026" o:spt="20" style="position:absolute;left:720;top:489;flip:y;height:2028;width:0;" filled="f" stroked="t" coordsize="21600,21600" o:gfxdata="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BQH5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19" o:spid="_x0000_s1026" o:spt="20" style="position:absolute;left:720;top:489;height:0;width:1260;" filled="f" stroked="t" coordsize="21600,21600" o:gfxdata="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41Xa8AAAA&#10;3AAAAA8AAAAAAAAAAQAgAAAAIgAAAGRycy9kb3ducmV2LnhtbFBLAQIUABQAAAAIAIdO4kAzLwWe&#10;OwAAADkAAAAQAAAAAAAAAAEAIAAAAAsBAABkcnMvc2hhcGV4bWwueG1sUEsFBgAAAAAGAAYAWwEA&#10;ALUDAAAAAA==&#10;">
                  <v:fill on="f" focussize="0,0"/>
                  <v:stroke color="#000000" joinstyle="round" endarrow="block" endarrowwidth="narrow"/>
                  <v:imagedata o:title=""/>
                  <o:lock v:ext="edit" aspectratio="f"/>
                </v:line>
                <v:line id="Line 120" o:spid="_x0000_s1026" o:spt="20" style="position:absolute;left:0;top:3459;flip:x;height:0;width:1980;" filled="f" stroked="t" coordsize="21600,21600" o:gfxdata="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1jAQ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21" o:spid="_x0000_s1026" o:spt="20" style="position:absolute;left:0;top:177;flip:y;height:3276;width:0;" filled="f" stroked="t" coordsize="21600,21600" o:gfxdata="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0HA5e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122" o:spid="_x0000_s1026" o:spt="20" style="position:absolute;left:0;top:177;height:0;width:1980;" filled="f" stroked="t" coordsize="21600,21600" o:gfxdata="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aebx&#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Line 123" o:spid="_x0000_s1026" o:spt="20" style="position:absolute;left:3960;top:1587;height:0;width:360;" filled="f" stroked="t" coordsize="21600,21600" o:gfxdata="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3gGr4A&#10;AADcAAAADwAAAAAAAAABACAAAAAiAAAAZHJzL2Rvd25yZXYueG1sUEsBAhQAFAAAAAgAh07iQDMv&#10;BZ47AAAAOQAAABAAAAAAAAAAAQAgAAAADQEAAGRycy9zaGFwZXhtbC54bWxQSwUGAAAAAAYABgBb&#10;AQAAtwMAAAAA&#10;">
                  <v:fill on="f" focussize="0,0"/>
                  <v:stroke color="#000000" joinstyle="round" dashstyle="dash" endarrow="block" endarrowwidth="narrow"/>
                  <v:imagedata o:title=""/>
                  <o:lock v:ext="edit" aspectratio="f"/>
                </v:line>
                <v:line id="Line 124" o:spid="_x0000_s1026" o:spt="20" style="position:absolute;left:3945;top:2493;height:0;width:360;" filled="f" stroked="t" coordsize="21600,21600" o:gfxdata="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FFgb4A&#10;AADcAAAADwAAAAAAAAABACAAAAAiAAAAZHJzL2Rvd25yZXYueG1sUEsBAhQAFAAAAAgAh07iQDMv&#10;BZ47AAAAOQAAABAAAAAAAAAAAQAgAAAADQEAAGRycy9zaGFwZXhtbC54bWxQSwUGAAAAAAYABgBb&#10;AQAAtwMAAAAA&#10;">
                  <v:fill on="f" focussize="0,0"/>
                  <v:stroke color="#000000" joinstyle="round" dashstyle="dash" endarrow="block" endarrowwidth="narrow"/>
                  <v:imagedata o:title=""/>
                  <o:lock v:ext="edit" aspectratio="f"/>
                </v:line>
                <v:rect id="Rectangle 125" o:spid="_x0000_s1026" o:spt="1" style="position:absolute;left:4335;top:1269;height:548;width:2685;" fillcolor="#FFFFFF" filled="t" stroked="t" coordsize="21600,21600" o:gfxdata="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DhD9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ind w:firstLine="0" w:firstLineChars="0"/>
                          <w:jc w:val="center"/>
                          <w:rPr>
                            <w:sz w:val="24"/>
                            <w:szCs w:val="24"/>
                          </w:rPr>
                        </w:pPr>
                        <w:r>
                          <w:rPr>
                            <w:rFonts w:hint="eastAsia"/>
                            <w:sz w:val="24"/>
                          </w:rPr>
                          <w:t>内容：数量、来源、</w:t>
                        </w:r>
                        <w:r>
                          <w:rPr>
                            <w:rFonts w:hint="eastAsia"/>
                            <w:sz w:val="24"/>
                            <w:szCs w:val="24"/>
                          </w:rPr>
                          <w:t>时间时间</w:t>
                        </w:r>
                      </w:p>
                    </w:txbxContent>
                  </v:textbox>
                </v:rect>
                <v:rect id="Rectangle 126" o:spid="_x0000_s1026" o:spt="1" style="position:absolute;left:4320;top:2094;height:666;width:2685;" fillcolor="#FFFFFF" filled="t" stroked="t" coordsize="21600,21600" o:gfxdata="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QrVm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ind w:firstLine="0" w:firstLineChars="0"/>
                          <w:jc w:val="center"/>
                          <w:rPr>
                            <w:sz w:val="24"/>
                            <w:szCs w:val="24"/>
                          </w:rPr>
                        </w:pPr>
                        <w:r>
                          <w:rPr>
                            <w:rFonts w:hint="eastAsia"/>
                            <w:sz w:val="24"/>
                            <w:szCs w:val="24"/>
                          </w:rPr>
                          <w:t>内容：规格、型号、材质、批号、资料</w:t>
                        </w:r>
                      </w:p>
                    </w:txbxContent>
                  </v:textbox>
                </v:rect>
              </v:group>
            </w:pict>
          </mc:Fallback>
        </mc:AlternateContent>
      </w:r>
    </w:p>
    <w:p>
      <w:pPr>
        <w:ind w:firstLine="0" w:firstLineChars="0"/>
        <w:rPr>
          <w:sz w:val="24"/>
          <w:szCs w:val="24"/>
        </w:rPr>
      </w:pPr>
    </w:p>
    <w:p>
      <w:pPr>
        <w:ind w:firstLine="240" w:firstLineChars="100"/>
        <w:rPr>
          <w:sz w:val="24"/>
          <w:szCs w:val="24"/>
        </w:rPr>
      </w:pPr>
      <w:r>
        <w:rPr>
          <w:rFonts w:hint="eastAsia"/>
          <w:sz w:val="24"/>
          <w:szCs w:val="24"/>
        </w:rPr>
        <w:t>不合格</w:t>
      </w:r>
    </w:p>
    <w:p>
      <w:pPr>
        <w:ind w:firstLine="0" w:firstLineChars="0"/>
        <w:rPr>
          <w:sz w:val="18"/>
          <w:szCs w:val="18"/>
        </w:rPr>
      </w:pPr>
      <w:r>
        <w:rPr>
          <w:rFonts w:hint="eastAsia"/>
          <w:sz w:val="24"/>
          <w:szCs w:val="24"/>
        </w:rPr>
        <w:t xml:space="preserve">        </w:t>
      </w:r>
      <w:r>
        <w:rPr>
          <w:sz w:val="24"/>
          <w:szCs w:val="24"/>
        </w:rPr>
        <w:t xml:space="preserve">  </w:t>
      </w:r>
      <w:r>
        <w:rPr>
          <w:rFonts w:hint="eastAsia"/>
          <w:sz w:val="24"/>
          <w:szCs w:val="24"/>
        </w:rPr>
        <w:t xml:space="preserve">             </w:t>
      </w:r>
      <w:r>
        <w:rPr>
          <w:sz w:val="24"/>
          <w:szCs w:val="24"/>
        </w:rPr>
        <w:t xml:space="preserve">  </w:t>
      </w:r>
      <w:r>
        <w:rPr>
          <w:rFonts w:hint="eastAsia"/>
          <w:sz w:val="24"/>
          <w:szCs w:val="24"/>
        </w:rPr>
        <w:t xml:space="preserve">  </w:t>
      </w:r>
    </w:p>
    <w:p>
      <w:pPr>
        <w:ind w:firstLine="3360" w:firstLineChars="1400"/>
        <w:rPr>
          <w:sz w:val="24"/>
          <w:szCs w:val="24"/>
        </w:rPr>
      </w:pPr>
      <w:r>
        <w:rPr>
          <w:rFonts w:hint="eastAsia"/>
          <w:sz w:val="24"/>
          <w:szCs w:val="24"/>
        </w:rPr>
        <w:t>合格</w:t>
      </w:r>
    </w:p>
    <w:p>
      <w:pPr>
        <w:ind w:firstLine="1680" w:firstLineChars="700"/>
        <w:rPr>
          <w:sz w:val="24"/>
          <w:szCs w:val="24"/>
        </w:rPr>
      </w:pPr>
      <w:r>
        <w:rPr>
          <w:rFonts w:hint="eastAsia"/>
          <w:sz w:val="24"/>
          <w:szCs w:val="24"/>
        </w:rPr>
        <w:t>不合格</w:t>
      </w:r>
    </w:p>
    <w:p>
      <w:pPr>
        <w:ind w:firstLine="240" w:firstLineChars="100"/>
        <w:rPr>
          <w:sz w:val="24"/>
          <w:szCs w:val="24"/>
        </w:rPr>
      </w:pPr>
    </w:p>
    <w:p>
      <w:pPr>
        <w:ind w:firstLine="960" w:firstLineChars="400"/>
        <w:rPr>
          <w:sz w:val="24"/>
          <w:szCs w:val="24"/>
        </w:rPr>
      </w:pPr>
      <w:r>
        <w:rPr>
          <w:rFonts w:hint="eastAsia"/>
          <w:sz w:val="24"/>
          <w:szCs w:val="24"/>
        </w:rPr>
        <w:t>不合格</w:t>
      </w:r>
    </w:p>
    <w:p>
      <w:pPr>
        <w:ind w:firstLine="2400" w:firstLineChars="1000"/>
        <w:rPr>
          <w:sz w:val="24"/>
          <w:szCs w:val="24"/>
        </w:rPr>
      </w:pPr>
    </w:p>
    <w:p>
      <w:pPr>
        <w:ind w:firstLine="3360" w:firstLineChars="1400"/>
        <w:rPr>
          <w:sz w:val="24"/>
          <w:szCs w:val="24"/>
        </w:rPr>
      </w:pPr>
      <w:r>
        <w:rPr>
          <w:rFonts w:hint="eastAsia"/>
          <w:sz w:val="24"/>
          <w:szCs w:val="24"/>
        </w:rPr>
        <w:t>合格</w:t>
      </w:r>
    </w:p>
    <w:p>
      <w:pPr>
        <w:ind w:firstLine="3360" w:firstLineChars="1400"/>
        <w:rPr>
          <w:sz w:val="24"/>
          <w:szCs w:val="24"/>
        </w:rPr>
      </w:pPr>
    </w:p>
    <w:p>
      <w:pPr>
        <w:ind w:firstLine="3360" w:firstLineChars="1400"/>
        <w:rPr>
          <w:sz w:val="24"/>
          <w:szCs w:val="24"/>
        </w:rPr>
      </w:pPr>
    </w:p>
    <w:p>
      <w:pPr>
        <w:ind w:firstLine="3360" w:firstLineChars="1400"/>
        <w:rPr>
          <w:sz w:val="24"/>
          <w:szCs w:val="24"/>
        </w:rPr>
      </w:pPr>
    </w:p>
    <w:p>
      <w:pPr>
        <w:ind w:firstLine="3480" w:firstLineChars="1450"/>
        <w:rPr>
          <w:sz w:val="24"/>
          <w:szCs w:val="24"/>
        </w:rPr>
      </w:pPr>
      <w:r>
        <w:rPr>
          <w:rFonts w:hint="eastAsia"/>
          <w:sz w:val="24"/>
          <w:szCs w:val="24"/>
        </w:rPr>
        <w:t>合格</w:t>
      </w:r>
    </w:p>
    <w:p>
      <w:pPr>
        <w:ind w:firstLine="3240" w:firstLineChars="1350"/>
        <w:rPr>
          <w:sz w:val="24"/>
          <w:szCs w:val="24"/>
        </w:rPr>
      </w:pPr>
    </w:p>
    <w:p>
      <w:pPr>
        <w:ind w:firstLine="3240" w:firstLineChars="1350"/>
        <w:rPr>
          <w:sz w:val="24"/>
          <w:szCs w:val="24"/>
        </w:rPr>
      </w:pPr>
    </w:p>
    <w:p>
      <w:pPr>
        <w:ind w:firstLine="3240" w:firstLineChars="1350"/>
        <w:rPr>
          <w:sz w:val="24"/>
          <w:szCs w:val="24"/>
        </w:rPr>
      </w:pPr>
    </w:p>
    <w:p>
      <w:pPr>
        <w:ind w:firstLine="3240" w:firstLineChars="1350"/>
        <w:rPr>
          <w:sz w:val="24"/>
          <w:szCs w:val="24"/>
        </w:rPr>
      </w:pPr>
    </w:p>
    <w:p>
      <w:pPr>
        <w:ind w:firstLine="3360" w:firstLineChars="1400"/>
        <w:rPr>
          <w:sz w:val="24"/>
          <w:szCs w:val="24"/>
        </w:rPr>
      </w:pPr>
      <w:r>
        <w:rPr>
          <w:rFonts w:hint="eastAsia"/>
          <w:sz w:val="24"/>
          <w:szCs w:val="24"/>
        </w:rPr>
        <w:t>合格</w:t>
      </w:r>
    </w:p>
    <w:p>
      <w:pPr>
        <w:ind w:firstLine="3240" w:firstLineChars="1350"/>
        <w:rPr>
          <w:sz w:val="24"/>
          <w:szCs w:val="24"/>
        </w:rPr>
      </w:pPr>
    </w:p>
    <w:p>
      <w:pPr>
        <w:ind w:firstLine="3360" w:firstLineChars="1400"/>
        <w:rPr>
          <w:sz w:val="24"/>
          <w:szCs w:val="24"/>
        </w:rPr>
      </w:pPr>
    </w:p>
    <w:p>
      <w:pPr>
        <w:ind w:firstLine="960" w:firstLineChars="400"/>
        <w:rPr>
          <w:sz w:val="24"/>
          <w:szCs w:val="24"/>
        </w:rPr>
      </w:pPr>
    </w:p>
    <w:p>
      <w:pPr>
        <w:pStyle w:val="3"/>
      </w:pPr>
      <w:bookmarkStart w:id="633" w:name="_Toc193689812"/>
      <w:bookmarkStart w:id="634" w:name="_Toc193523587"/>
      <w:bookmarkStart w:id="635" w:name="_Toc459713426"/>
      <w:bookmarkStart w:id="636" w:name="_Toc252874146"/>
      <w:r>
        <w:rPr>
          <w:rFonts w:hint="eastAsia" w:ascii="宋体" w:hAnsi="宋体"/>
          <w:sz w:val="24"/>
        </w:rPr>
        <w:drawing>
          <wp:anchor distT="0" distB="0" distL="114300" distR="114300" simplePos="0" relativeHeight="251702272" behindDoc="0" locked="0" layoutInCell="1" allowOverlap="1">
            <wp:simplePos x="0" y="0"/>
            <wp:positionH relativeFrom="page">
              <wp:posOffset>1008380</wp:posOffset>
            </wp:positionH>
            <wp:positionV relativeFrom="page">
              <wp:posOffset>1413510</wp:posOffset>
            </wp:positionV>
            <wp:extent cx="5753100" cy="5276850"/>
            <wp:effectExtent l="0" t="0" r="0" b="0"/>
            <wp:wrapNone/>
            <wp:docPr id="306" name="图片 306" descr="组织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descr="组织结构图"/>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753100" cy="5276850"/>
                    </a:xfrm>
                    <a:prstGeom prst="rect">
                      <a:avLst/>
                    </a:prstGeom>
                    <a:noFill/>
                    <a:ln>
                      <a:noFill/>
                    </a:ln>
                  </pic:spPr>
                </pic:pic>
              </a:graphicData>
            </a:graphic>
          </wp:anchor>
        </w:drawing>
      </w:r>
      <w:r>
        <w:rPr>
          <w:rFonts w:hint="eastAsia"/>
        </w:rPr>
        <w:t>第四节 施工组织机构</w:t>
      </w:r>
      <w:bookmarkEnd w:id="633"/>
      <w:bookmarkEnd w:id="634"/>
      <w:r>
        <w:rPr>
          <w:rFonts w:hint="eastAsia"/>
        </w:rPr>
        <w:t>（附表四）</w:t>
      </w:r>
      <w:bookmarkEnd w:id="635"/>
      <w:bookmarkEnd w:id="636"/>
    </w:p>
    <w:p>
      <w:pPr>
        <w:ind w:firstLine="0" w:firstLineChars="0"/>
      </w:pPr>
      <w:r>
        <w:rPr/>
        <w:br w:type="textWrapping" w:clear="all"/>
      </w:r>
    </w:p>
    <w:p>
      <w:pPr>
        <w:ind w:firstLine="560"/>
      </w:pPr>
    </w:p>
    <w:p>
      <w:pPr>
        <w:ind w:firstLine="560"/>
      </w:pPr>
    </w:p>
    <w:p>
      <w:pPr>
        <w:ind w:firstLine="560"/>
      </w:pPr>
    </w:p>
    <w:p>
      <w:pPr>
        <w:ind w:firstLine="560"/>
      </w:pPr>
    </w:p>
    <w:p>
      <w:pPr>
        <w:ind w:firstLine="560"/>
      </w:pPr>
    </w:p>
    <w:p>
      <w:pPr>
        <w:ind w:firstLine="560"/>
      </w:pPr>
    </w:p>
    <w:p>
      <w:pPr>
        <w:pStyle w:val="3"/>
      </w:pPr>
      <w:bookmarkStart w:id="637" w:name="_Toc193689814"/>
      <w:bookmarkStart w:id="638" w:name="_Toc193523589"/>
      <w:bookmarkStart w:id="639" w:name="_Toc252874147"/>
    </w:p>
    <w:p>
      <w:pPr>
        <w:pStyle w:val="3"/>
      </w:pPr>
    </w:p>
    <w:p>
      <w:pPr>
        <w:pStyle w:val="3"/>
      </w:pPr>
    </w:p>
    <w:p>
      <w:pPr>
        <w:pStyle w:val="3"/>
      </w:pPr>
    </w:p>
    <w:p>
      <w:pPr>
        <w:pStyle w:val="3"/>
      </w:pPr>
      <w:bookmarkStart w:id="640" w:name="_Toc459713427"/>
      <w:bookmarkStart w:id="654" w:name="_GoBack"/>
      <w:bookmarkEnd w:id="654"/>
      <w:r>
        <w:rPr>
          <w:rFonts w:hint="eastAsia"/>
        </w:rPr>
        <w:t>第五节 工程进度保证手段循环图附</w:t>
      </w:r>
      <w:bookmarkEnd w:id="637"/>
      <w:bookmarkEnd w:id="638"/>
      <w:r>
        <w:rPr>
          <w:rFonts w:hint="eastAsia"/>
        </w:rPr>
        <w:t>（附表五）</w:t>
      </w:r>
      <w:bookmarkEnd w:id="639"/>
      <w:bookmarkEnd w:id="640"/>
    </w:p>
    <w:p>
      <w:pPr>
        <w:ind w:firstLine="560"/>
        <w:jc w:val="left"/>
      </w:pPr>
      <w:r>
        <w:rPr>
          <w:rFonts w:hint="eastAsia"/>
        </w:rPr>
        <mc:AlternateContent>
          <mc:Choice Requires="wpg">
            <w:drawing>
              <wp:anchor distT="0" distB="0" distL="114300" distR="114300" simplePos="0" relativeHeight="251703296" behindDoc="0" locked="0" layoutInCell="1" allowOverlap="1">
                <wp:simplePos x="0" y="0"/>
                <wp:positionH relativeFrom="margin">
                  <wp:align>center</wp:align>
                </wp:positionH>
                <wp:positionV relativeFrom="page">
                  <wp:posOffset>7762875</wp:posOffset>
                </wp:positionV>
                <wp:extent cx="4914900" cy="1684020"/>
                <wp:effectExtent l="0" t="0" r="19050" b="11430"/>
                <wp:wrapNone/>
                <wp:docPr id="307" name="组合 307"/>
                <wp:cNvGraphicFramePr/>
                <a:graphic xmlns:a="http://schemas.openxmlformats.org/drawingml/2006/main">
                  <a:graphicData uri="http://schemas.microsoft.com/office/word/2010/wordprocessingGroup">
                    <wpg:wgp>
                      <wpg:cNvGrpSpPr/>
                      <wpg:grpSpPr>
                        <a:xfrm>
                          <a:off x="0" y="0"/>
                          <a:ext cx="4914900" cy="1684020"/>
                          <a:chOff x="0" y="0"/>
                          <a:chExt cx="7740" cy="2652"/>
                        </a:xfrm>
                      </wpg:grpSpPr>
                      <wps:wsp>
                        <wps:cNvPr id="308" name="Rectangle 62"/>
                        <wps:cNvSpPr>
                          <a:spLocks noChangeArrowheads="1"/>
                        </wps:cNvSpPr>
                        <wps:spPr bwMode="auto">
                          <a:xfrm>
                            <a:off x="0" y="458"/>
                            <a:ext cx="885" cy="1560"/>
                          </a:xfrm>
                          <a:prstGeom prst="rect">
                            <a:avLst/>
                          </a:prstGeom>
                          <a:solidFill>
                            <a:srgbClr val="FFFFFF"/>
                          </a:solidFill>
                          <a:ln w="9525">
                            <a:solidFill>
                              <a:srgbClr val="000000"/>
                            </a:solidFill>
                            <a:miter lim="800000"/>
                          </a:ln>
                        </wps:spPr>
                        <wps:txbx>
                          <w:txbxContent>
                            <w:p>
                              <w:pPr>
                                <w:numPr>
                                  <w:ins w:id="0" w:author="aa" w:date="2004-06-08T23:32:00Z"/>
                                </w:numPr>
                                <w:ind w:firstLine="0" w:firstLineChars="0"/>
                                <w:rPr>
                                  <w:sz w:val="24"/>
                                </w:rPr>
                              </w:pPr>
                              <w:r>
                                <w:rPr>
                                  <w:rFonts w:hint="eastAsia"/>
                                  <w:sz w:val="24"/>
                                </w:rPr>
                                <w:t>工</w:t>
                              </w:r>
                              <w:r>
                                <w:rPr>
                                  <w:sz w:val="24"/>
                                </w:rPr>
                                <w:t>阶</w:t>
                              </w:r>
                            </w:p>
                            <w:p>
                              <w:pPr>
                                <w:ind w:firstLine="0" w:firstLineChars="0"/>
                                <w:rPr>
                                  <w:sz w:val="24"/>
                                </w:rPr>
                              </w:pPr>
                              <w:r>
                                <w:rPr>
                                  <w:rFonts w:hint="eastAsia"/>
                                  <w:sz w:val="24"/>
                                </w:rPr>
                                <w:t>期</w:t>
                              </w:r>
                              <w:r>
                                <w:rPr>
                                  <w:sz w:val="24"/>
                                </w:rPr>
                                <w:t>段</w:t>
                              </w:r>
                            </w:p>
                            <w:p>
                              <w:pPr>
                                <w:ind w:firstLine="0" w:firstLineChars="0"/>
                                <w:rPr>
                                  <w:sz w:val="24"/>
                                </w:rPr>
                              </w:pPr>
                              <w:r>
                                <w:rPr>
                                  <w:rFonts w:hint="eastAsia"/>
                                  <w:sz w:val="24"/>
                                </w:rPr>
                                <w:t>目</w:t>
                              </w:r>
                              <w:r>
                                <w:rPr>
                                  <w:sz w:val="24"/>
                                </w:rPr>
                                <w:t>目</w:t>
                              </w:r>
                            </w:p>
                            <w:p>
                              <w:pPr>
                                <w:ind w:firstLine="0" w:firstLineChars="0"/>
                                <w:rPr>
                                  <w:sz w:val="24"/>
                                </w:rPr>
                              </w:pPr>
                              <w:r>
                                <w:rPr>
                                  <w:rFonts w:hint="eastAsia"/>
                                  <w:sz w:val="24"/>
                                </w:rPr>
                                <w:t>标</w:t>
                              </w:r>
                              <w:r>
                                <w:rPr>
                                  <w:sz w:val="24"/>
                                </w:rPr>
                                <w:t>标</w:t>
                              </w:r>
                            </w:p>
                          </w:txbxContent>
                        </wps:txbx>
                        <wps:bodyPr rot="0" vert="horz" wrap="square" lIns="91440" tIns="45720" rIns="91440" bIns="45720" anchor="t" anchorCtr="0" upright="1">
                          <a:noAutofit/>
                        </wps:bodyPr>
                      </wps:wsp>
                      <wps:wsp>
                        <wps:cNvPr id="309" name="Rectangle 63"/>
                        <wps:cNvSpPr>
                          <a:spLocks noChangeArrowheads="1"/>
                        </wps:cNvSpPr>
                        <wps:spPr bwMode="auto">
                          <a:xfrm>
                            <a:off x="1440" y="458"/>
                            <a:ext cx="540" cy="1560"/>
                          </a:xfrm>
                          <a:prstGeom prst="rect">
                            <a:avLst/>
                          </a:prstGeom>
                          <a:solidFill>
                            <a:srgbClr val="FFFFFF"/>
                          </a:solidFill>
                          <a:ln w="9525">
                            <a:solidFill>
                              <a:srgbClr val="000000"/>
                            </a:solidFill>
                            <a:miter lim="800000"/>
                          </a:ln>
                        </wps:spPr>
                        <wps:txbx>
                          <w:txbxContent>
                            <w:p>
                              <w:pPr>
                                <w:ind w:firstLine="0" w:firstLineChars="0"/>
                                <w:rPr>
                                  <w:sz w:val="24"/>
                                </w:rPr>
                              </w:pPr>
                              <w:r>
                                <w:rPr>
                                  <w:rFonts w:hint="eastAsia"/>
                                  <w:sz w:val="24"/>
                                </w:rPr>
                                <w:t>工期预计</w:t>
                              </w:r>
                            </w:p>
                          </w:txbxContent>
                        </wps:txbx>
                        <wps:bodyPr rot="0" vert="horz" wrap="square" lIns="91440" tIns="45720" rIns="91440" bIns="45720" anchor="t" anchorCtr="0" upright="1">
                          <a:noAutofit/>
                        </wps:bodyPr>
                      </wps:wsp>
                      <wps:wsp>
                        <wps:cNvPr id="310" name="Rectangle 64"/>
                        <wps:cNvSpPr>
                          <a:spLocks noChangeArrowheads="1"/>
                        </wps:cNvSpPr>
                        <wps:spPr bwMode="auto">
                          <a:xfrm>
                            <a:off x="2520" y="458"/>
                            <a:ext cx="900" cy="1560"/>
                          </a:xfrm>
                          <a:prstGeom prst="rect">
                            <a:avLst/>
                          </a:prstGeom>
                          <a:solidFill>
                            <a:srgbClr val="FFFFFF"/>
                          </a:solidFill>
                          <a:ln w="9525">
                            <a:solidFill>
                              <a:srgbClr val="000000"/>
                            </a:solidFill>
                            <a:miter lim="800000"/>
                          </a:ln>
                        </wps:spPr>
                        <wps:txbx>
                          <w:txbxContent>
                            <w:p>
                              <w:pPr>
                                <w:numPr>
                                  <w:ins w:id="1" w:author="aa" w:date="2004-06-08T23:32:00Z"/>
                                </w:numPr>
                                <w:ind w:firstLine="0" w:firstLineChars="0"/>
                                <w:rPr>
                                  <w:sz w:val="24"/>
                                </w:rPr>
                              </w:pPr>
                              <w:r>
                                <w:rPr>
                                  <w:rFonts w:hint="eastAsia"/>
                                  <w:sz w:val="24"/>
                                </w:rPr>
                                <w:t>实进施度方计案划</w:t>
                              </w:r>
                            </w:p>
                          </w:txbxContent>
                        </wps:txbx>
                        <wps:bodyPr rot="0" vert="horz" wrap="square" lIns="91440" tIns="45720" rIns="91440" bIns="45720" anchor="t" anchorCtr="0" upright="1">
                          <a:noAutofit/>
                        </wps:bodyPr>
                      </wps:wsp>
                      <wps:wsp>
                        <wps:cNvPr id="311" name="Rectangle 65"/>
                        <wps:cNvSpPr>
                          <a:spLocks noChangeArrowheads="1"/>
                        </wps:cNvSpPr>
                        <wps:spPr bwMode="auto">
                          <a:xfrm>
                            <a:off x="3960" y="479"/>
                            <a:ext cx="540" cy="2028"/>
                          </a:xfrm>
                          <a:prstGeom prst="rect">
                            <a:avLst/>
                          </a:prstGeom>
                          <a:solidFill>
                            <a:srgbClr val="FFFFFF"/>
                          </a:solidFill>
                          <a:ln w="9525">
                            <a:solidFill>
                              <a:srgbClr val="000000"/>
                            </a:solidFill>
                            <a:miter lim="800000"/>
                          </a:ln>
                        </wps:spPr>
                        <wps:txbx>
                          <w:txbxContent>
                            <w:p>
                              <w:pPr>
                                <w:ind w:firstLine="0" w:firstLineChars="0"/>
                                <w:rPr>
                                  <w:sz w:val="24"/>
                                </w:rPr>
                              </w:pPr>
                              <w:r>
                                <w:rPr>
                                  <w:rFonts w:hint="eastAsia"/>
                                  <w:sz w:val="24"/>
                                </w:rPr>
                                <w:t>工期定期检核</w:t>
                              </w:r>
                            </w:p>
                          </w:txbxContent>
                        </wps:txbx>
                        <wps:bodyPr rot="0" vert="horz" wrap="square" lIns="91440" tIns="45720" rIns="91440" bIns="45720" anchor="t" anchorCtr="0" upright="1">
                          <a:noAutofit/>
                        </wps:bodyPr>
                      </wps:wsp>
                      <wps:wsp>
                        <wps:cNvPr id="312" name="Rectangle 66"/>
                        <wps:cNvSpPr>
                          <a:spLocks noChangeArrowheads="1"/>
                        </wps:cNvSpPr>
                        <wps:spPr bwMode="auto">
                          <a:xfrm>
                            <a:off x="5040" y="509"/>
                            <a:ext cx="540" cy="1560"/>
                          </a:xfrm>
                          <a:prstGeom prst="rect">
                            <a:avLst/>
                          </a:prstGeom>
                          <a:solidFill>
                            <a:srgbClr val="FFFFFF"/>
                          </a:solidFill>
                          <a:ln w="9525">
                            <a:solidFill>
                              <a:srgbClr val="000000"/>
                            </a:solidFill>
                            <a:miter lim="800000"/>
                          </a:ln>
                        </wps:spPr>
                        <wps:txbx>
                          <w:txbxContent>
                            <w:p>
                              <w:pPr>
                                <w:ind w:firstLine="0" w:firstLineChars="0"/>
                                <w:rPr>
                                  <w:sz w:val="24"/>
                                </w:rPr>
                              </w:pPr>
                              <w:r>
                                <w:rPr>
                                  <w:rFonts w:hint="eastAsia"/>
                                  <w:sz w:val="24"/>
                                </w:rPr>
                                <w:t>进度分析</w:t>
                              </w:r>
                            </w:p>
                          </w:txbxContent>
                        </wps:txbx>
                        <wps:bodyPr rot="0" vert="horz" wrap="square" lIns="91440" tIns="45720" rIns="91440" bIns="45720" anchor="t" anchorCtr="0" upright="1">
                          <a:noAutofit/>
                        </wps:bodyPr>
                      </wps:wsp>
                      <wps:wsp>
                        <wps:cNvPr id="313" name="Rectangle 67"/>
                        <wps:cNvSpPr>
                          <a:spLocks noChangeArrowheads="1"/>
                        </wps:cNvSpPr>
                        <wps:spPr bwMode="auto">
                          <a:xfrm>
                            <a:off x="7200" y="458"/>
                            <a:ext cx="540" cy="1560"/>
                          </a:xfrm>
                          <a:prstGeom prst="rect">
                            <a:avLst/>
                          </a:prstGeom>
                          <a:solidFill>
                            <a:srgbClr val="FFFFFF"/>
                          </a:solidFill>
                          <a:ln w="9525">
                            <a:solidFill>
                              <a:srgbClr val="000000"/>
                            </a:solidFill>
                            <a:miter lim="800000"/>
                          </a:ln>
                        </wps:spPr>
                        <wps:txbx>
                          <w:txbxContent>
                            <w:p>
                              <w:pPr>
                                <w:ind w:firstLine="0" w:firstLineChars="0"/>
                                <w:rPr>
                                  <w:sz w:val="24"/>
                                </w:rPr>
                              </w:pPr>
                              <w:r>
                                <w:rPr>
                                  <w:rFonts w:hint="eastAsia"/>
                                  <w:sz w:val="24"/>
                                </w:rPr>
                                <w:t>正确实施</w:t>
                              </w:r>
                            </w:p>
                          </w:txbxContent>
                        </wps:txbx>
                        <wps:bodyPr rot="0" vert="horz" wrap="square" lIns="91440" tIns="45720" rIns="91440" bIns="45720" anchor="t" anchorCtr="0" upright="1">
                          <a:noAutofit/>
                        </wps:bodyPr>
                      </wps:wsp>
                      <wps:wsp>
                        <wps:cNvPr id="314" name="Line 68"/>
                        <wps:cNvCnPr>
                          <a:cxnSpLocks noChangeShapeType="1"/>
                        </wps:cNvCnPr>
                        <wps:spPr bwMode="auto">
                          <a:xfrm>
                            <a:off x="900" y="1082"/>
                            <a:ext cx="540" cy="0"/>
                          </a:xfrm>
                          <a:prstGeom prst="line">
                            <a:avLst/>
                          </a:prstGeom>
                          <a:noFill/>
                          <a:ln w="9525">
                            <a:solidFill>
                              <a:srgbClr val="000000"/>
                            </a:solidFill>
                            <a:round/>
                            <a:tailEnd type="triangle" w="sm" len="med"/>
                          </a:ln>
                        </wps:spPr>
                        <wps:bodyPr/>
                      </wps:wsp>
                      <wps:wsp>
                        <wps:cNvPr id="315" name="Line 69"/>
                        <wps:cNvCnPr>
                          <a:cxnSpLocks noChangeShapeType="1"/>
                        </wps:cNvCnPr>
                        <wps:spPr bwMode="auto">
                          <a:xfrm>
                            <a:off x="1980" y="1082"/>
                            <a:ext cx="540" cy="0"/>
                          </a:xfrm>
                          <a:prstGeom prst="line">
                            <a:avLst/>
                          </a:prstGeom>
                          <a:noFill/>
                          <a:ln w="9525">
                            <a:solidFill>
                              <a:srgbClr val="000000"/>
                            </a:solidFill>
                            <a:round/>
                            <a:tailEnd type="triangle" w="sm" len="med"/>
                          </a:ln>
                        </wps:spPr>
                        <wps:bodyPr/>
                      </wps:wsp>
                      <wps:wsp>
                        <wps:cNvPr id="316" name="Line 70"/>
                        <wps:cNvCnPr>
                          <a:cxnSpLocks noChangeShapeType="1"/>
                        </wps:cNvCnPr>
                        <wps:spPr bwMode="auto">
                          <a:xfrm>
                            <a:off x="3420" y="1082"/>
                            <a:ext cx="540" cy="0"/>
                          </a:xfrm>
                          <a:prstGeom prst="line">
                            <a:avLst/>
                          </a:prstGeom>
                          <a:noFill/>
                          <a:ln w="9525">
                            <a:solidFill>
                              <a:srgbClr val="000000"/>
                            </a:solidFill>
                            <a:round/>
                            <a:tailEnd type="triangle" w="sm" len="med"/>
                          </a:ln>
                        </wps:spPr>
                        <wps:bodyPr/>
                      </wps:wsp>
                      <wps:wsp>
                        <wps:cNvPr id="317" name="Line 71"/>
                        <wps:cNvCnPr>
                          <a:cxnSpLocks noChangeShapeType="1"/>
                        </wps:cNvCnPr>
                        <wps:spPr bwMode="auto">
                          <a:xfrm>
                            <a:off x="4500" y="1082"/>
                            <a:ext cx="540" cy="0"/>
                          </a:xfrm>
                          <a:prstGeom prst="line">
                            <a:avLst/>
                          </a:prstGeom>
                          <a:noFill/>
                          <a:ln w="9525">
                            <a:solidFill>
                              <a:srgbClr val="000000"/>
                            </a:solidFill>
                            <a:round/>
                            <a:tailEnd type="triangle" w="sm" len="med"/>
                          </a:ln>
                        </wps:spPr>
                        <wps:bodyPr/>
                      </wps:wsp>
                      <wps:wsp>
                        <wps:cNvPr id="318" name="Line 72"/>
                        <wps:cNvCnPr>
                          <a:cxnSpLocks noChangeShapeType="1"/>
                        </wps:cNvCnPr>
                        <wps:spPr bwMode="auto">
                          <a:xfrm>
                            <a:off x="5580" y="1082"/>
                            <a:ext cx="540" cy="0"/>
                          </a:xfrm>
                          <a:prstGeom prst="line">
                            <a:avLst/>
                          </a:prstGeom>
                          <a:noFill/>
                          <a:ln w="9525">
                            <a:solidFill>
                              <a:srgbClr val="000000"/>
                            </a:solidFill>
                            <a:round/>
                            <a:tailEnd type="triangle" w="sm" len="med"/>
                          </a:ln>
                        </wps:spPr>
                        <wps:bodyPr/>
                      </wps:wsp>
                      <wps:wsp>
                        <wps:cNvPr id="319" name="Line 73"/>
                        <wps:cNvCnPr>
                          <a:cxnSpLocks noChangeShapeType="1"/>
                        </wps:cNvCnPr>
                        <wps:spPr bwMode="auto">
                          <a:xfrm>
                            <a:off x="6660" y="1082"/>
                            <a:ext cx="540" cy="0"/>
                          </a:xfrm>
                          <a:prstGeom prst="line">
                            <a:avLst/>
                          </a:prstGeom>
                          <a:noFill/>
                          <a:ln w="9525">
                            <a:solidFill>
                              <a:srgbClr val="000000"/>
                            </a:solidFill>
                            <a:round/>
                            <a:tailEnd type="triangle" w="sm" len="med"/>
                          </a:ln>
                        </wps:spPr>
                        <wps:bodyPr/>
                      </wps:wsp>
                      <wps:wsp>
                        <wps:cNvPr id="320" name="Line 74"/>
                        <wps:cNvCnPr>
                          <a:cxnSpLocks noChangeShapeType="1"/>
                        </wps:cNvCnPr>
                        <wps:spPr bwMode="auto">
                          <a:xfrm flipV="1">
                            <a:off x="7455" y="0"/>
                            <a:ext cx="0" cy="468"/>
                          </a:xfrm>
                          <a:prstGeom prst="line">
                            <a:avLst/>
                          </a:prstGeom>
                          <a:noFill/>
                          <a:ln w="9525">
                            <a:solidFill>
                              <a:srgbClr val="000000"/>
                            </a:solidFill>
                            <a:round/>
                          </a:ln>
                        </wps:spPr>
                        <wps:bodyPr/>
                      </wps:wsp>
                      <wps:wsp>
                        <wps:cNvPr id="321" name="Line 75"/>
                        <wps:cNvCnPr>
                          <a:cxnSpLocks noChangeShapeType="1"/>
                        </wps:cNvCnPr>
                        <wps:spPr bwMode="auto">
                          <a:xfrm flipH="1">
                            <a:off x="390" y="0"/>
                            <a:ext cx="7065" cy="0"/>
                          </a:xfrm>
                          <a:prstGeom prst="line">
                            <a:avLst/>
                          </a:prstGeom>
                          <a:noFill/>
                          <a:ln w="9525">
                            <a:solidFill>
                              <a:srgbClr val="000000"/>
                            </a:solidFill>
                            <a:round/>
                          </a:ln>
                        </wps:spPr>
                        <wps:bodyPr/>
                      </wps:wsp>
                      <wps:wsp>
                        <wps:cNvPr id="322" name="Line 76"/>
                        <wps:cNvCnPr>
                          <a:cxnSpLocks noChangeShapeType="1"/>
                        </wps:cNvCnPr>
                        <wps:spPr bwMode="auto">
                          <a:xfrm>
                            <a:off x="357" y="0"/>
                            <a:ext cx="0" cy="468"/>
                          </a:xfrm>
                          <a:prstGeom prst="line">
                            <a:avLst/>
                          </a:prstGeom>
                          <a:noFill/>
                          <a:ln w="9525">
                            <a:solidFill>
                              <a:srgbClr val="000000"/>
                            </a:solidFill>
                            <a:round/>
                            <a:tailEnd type="triangle" w="sm" len="med"/>
                          </a:ln>
                        </wps:spPr>
                        <wps:bodyPr/>
                      </wps:wsp>
                      <wps:wsp>
                        <wps:cNvPr id="323" name="Line 77"/>
                        <wps:cNvCnPr>
                          <a:cxnSpLocks noChangeShapeType="1"/>
                        </wps:cNvCnPr>
                        <wps:spPr bwMode="auto">
                          <a:xfrm>
                            <a:off x="6375" y="1872"/>
                            <a:ext cx="0" cy="780"/>
                          </a:xfrm>
                          <a:prstGeom prst="line">
                            <a:avLst/>
                          </a:prstGeom>
                          <a:noFill/>
                          <a:ln w="9525">
                            <a:solidFill>
                              <a:srgbClr val="000000"/>
                            </a:solidFill>
                            <a:round/>
                          </a:ln>
                        </wps:spPr>
                        <wps:bodyPr/>
                      </wps:wsp>
                      <wps:wsp>
                        <wps:cNvPr id="324" name="Line 78"/>
                        <wps:cNvCnPr>
                          <a:cxnSpLocks noChangeShapeType="1"/>
                        </wps:cNvCnPr>
                        <wps:spPr bwMode="auto">
                          <a:xfrm flipH="1">
                            <a:off x="2160" y="2652"/>
                            <a:ext cx="4200" cy="0"/>
                          </a:xfrm>
                          <a:prstGeom prst="line">
                            <a:avLst/>
                          </a:prstGeom>
                          <a:noFill/>
                          <a:ln w="9525">
                            <a:solidFill>
                              <a:srgbClr val="000000"/>
                            </a:solidFill>
                            <a:round/>
                          </a:ln>
                        </wps:spPr>
                        <wps:bodyPr/>
                      </wps:wsp>
                      <wps:wsp>
                        <wps:cNvPr id="325" name="Line 79"/>
                        <wps:cNvCnPr>
                          <a:cxnSpLocks noChangeShapeType="1"/>
                        </wps:cNvCnPr>
                        <wps:spPr bwMode="auto">
                          <a:xfrm flipV="1">
                            <a:off x="2160" y="1082"/>
                            <a:ext cx="0" cy="1560"/>
                          </a:xfrm>
                          <a:prstGeom prst="line">
                            <a:avLst/>
                          </a:prstGeom>
                          <a:noFill/>
                          <a:ln w="9525">
                            <a:solidFill>
                              <a:srgbClr val="000000"/>
                            </a:solidFill>
                            <a:round/>
                            <a:tailEnd type="triangle" w="sm" len="med"/>
                          </a:ln>
                        </wps:spPr>
                        <wps:bodyPr/>
                      </wps:wsp>
                      <wps:wsp>
                        <wps:cNvPr id="326" name="Rectangle 80"/>
                        <wps:cNvSpPr>
                          <a:spLocks noChangeArrowheads="1"/>
                        </wps:cNvSpPr>
                        <wps:spPr bwMode="auto">
                          <a:xfrm>
                            <a:off x="6120" y="458"/>
                            <a:ext cx="540" cy="1560"/>
                          </a:xfrm>
                          <a:prstGeom prst="rect">
                            <a:avLst/>
                          </a:prstGeom>
                          <a:solidFill>
                            <a:srgbClr val="FFFFFF"/>
                          </a:solidFill>
                          <a:ln w="9525">
                            <a:solidFill>
                              <a:srgbClr val="000000"/>
                            </a:solidFill>
                            <a:miter lim="800000"/>
                          </a:ln>
                        </wps:spPr>
                        <wps:txbx>
                          <w:txbxContent>
                            <w:p>
                              <w:pPr>
                                <w:ind w:firstLine="0" w:firstLineChars="0"/>
                                <w:rPr>
                                  <w:sz w:val="24"/>
                                </w:rPr>
                              </w:pPr>
                              <w:r>
                                <w:rPr>
                                  <w:rFonts w:hint="eastAsia"/>
                                  <w:sz w:val="24"/>
                                </w:rPr>
                                <w:t>计划调整</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top:611.25pt;height:132.6pt;width:387pt;mso-position-horizontal:center;mso-position-horizontal-relative:margin;mso-position-vertical-relative:page;z-index:251703296;mso-width-relative:page;mso-height-relative:page;" coordsize="7740,2652" o:gfxdata="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">
                <o:lock v:ext="edit" aspectratio="f"/>
                <v:rect id="Rectangle 62" o:spid="_x0000_s1026" o:spt="1" style="position:absolute;left:0;top:458;height:1560;width:885;" fillcolor="#FFFFFF" filled="t" stroked="t" coordsize="21600,21600" o:gfxdata="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0Ma+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numPr>
                            <w:ins w:id="2" w:author="aa" w:date="2004-06-08T23:32:00Z"/>
                          </w:numPr>
                          <w:ind w:firstLine="0" w:firstLineChars="0"/>
                          <w:rPr>
                            <w:sz w:val="24"/>
                          </w:rPr>
                        </w:pPr>
                        <w:r>
                          <w:rPr>
                            <w:rFonts w:hint="eastAsia"/>
                            <w:sz w:val="24"/>
                          </w:rPr>
                          <w:t>工</w:t>
                        </w:r>
                        <w:r>
                          <w:rPr>
                            <w:sz w:val="24"/>
                          </w:rPr>
                          <w:t>阶</w:t>
                        </w:r>
                      </w:p>
                      <w:p>
                        <w:pPr>
                          <w:ind w:firstLine="0" w:firstLineChars="0"/>
                          <w:rPr>
                            <w:sz w:val="24"/>
                          </w:rPr>
                        </w:pPr>
                        <w:r>
                          <w:rPr>
                            <w:rFonts w:hint="eastAsia"/>
                            <w:sz w:val="24"/>
                          </w:rPr>
                          <w:t>期</w:t>
                        </w:r>
                        <w:r>
                          <w:rPr>
                            <w:sz w:val="24"/>
                          </w:rPr>
                          <w:t>段</w:t>
                        </w:r>
                      </w:p>
                      <w:p>
                        <w:pPr>
                          <w:ind w:firstLine="0" w:firstLineChars="0"/>
                          <w:rPr>
                            <w:sz w:val="24"/>
                          </w:rPr>
                        </w:pPr>
                        <w:r>
                          <w:rPr>
                            <w:rFonts w:hint="eastAsia"/>
                            <w:sz w:val="24"/>
                          </w:rPr>
                          <w:t>目</w:t>
                        </w:r>
                        <w:r>
                          <w:rPr>
                            <w:sz w:val="24"/>
                          </w:rPr>
                          <w:t>目</w:t>
                        </w:r>
                      </w:p>
                      <w:p>
                        <w:pPr>
                          <w:ind w:firstLine="0" w:firstLineChars="0"/>
                          <w:rPr>
                            <w:sz w:val="24"/>
                          </w:rPr>
                        </w:pPr>
                        <w:r>
                          <w:rPr>
                            <w:rFonts w:hint="eastAsia"/>
                            <w:sz w:val="24"/>
                          </w:rPr>
                          <w:t>标</w:t>
                        </w:r>
                        <w:r>
                          <w:rPr>
                            <w:sz w:val="24"/>
                          </w:rPr>
                          <w:t>标</w:t>
                        </w:r>
                      </w:p>
                    </w:txbxContent>
                  </v:textbox>
                </v:rect>
                <v:rect id="Rectangle 63" o:spid="_x0000_s1026" o:spt="1" style="position:absolute;left:1440;top:458;height:1560;width:540;" fillcolor="#FFFFFF" filled="t" stroked="t" coordsize="21600,21600" o:gfxdata="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Y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ind w:firstLine="0" w:firstLineChars="0"/>
                          <w:rPr>
                            <w:sz w:val="24"/>
                          </w:rPr>
                        </w:pPr>
                        <w:r>
                          <w:rPr>
                            <w:rFonts w:hint="eastAsia"/>
                            <w:sz w:val="24"/>
                          </w:rPr>
                          <w:t>工期预计</w:t>
                        </w:r>
                      </w:p>
                    </w:txbxContent>
                  </v:textbox>
                </v:rect>
                <v:rect id="Rectangle 64" o:spid="_x0000_s1026" o:spt="1" style="position:absolute;left:2520;top:458;height:1560;width:900;" fillcolor="#FFFFFF" filled="t" stroked="t" coordsize="21600,21600" o:gfxdata="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yAI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numPr>
                            <w:ins w:id="3" w:author="aa" w:date="2004-06-08T23:32:00Z"/>
                          </w:numPr>
                          <w:ind w:firstLine="0" w:firstLineChars="0"/>
                          <w:rPr>
                            <w:sz w:val="24"/>
                          </w:rPr>
                        </w:pPr>
                        <w:r>
                          <w:rPr>
                            <w:rFonts w:hint="eastAsia"/>
                            <w:sz w:val="24"/>
                          </w:rPr>
                          <w:t>实进施度方计案划</w:t>
                        </w:r>
                      </w:p>
                    </w:txbxContent>
                  </v:textbox>
                </v:rect>
                <v:rect id="Rectangle 65" o:spid="_x0000_s1026" o:spt="1" style="position:absolute;left:3960;top:479;height:2028;width:540;" fillcolor="#FFFFFF" filled="t" stroked="t" coordsize="21600,21600" o:gfxdata="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Alu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ind w:firstLine="0" w:firstLineChars="0"/>
                          <w:rPr>
                            <w:sz w:val="24"/>
                          </w:rPr>
                        </w:pPr>
                        <w:r>
                          <w:rPr>
                            <w:rFonts w:hint="eastAsia"/>
                            <w:sz w:val="24"/>
                          </w:rPr>
                          <w:t>工期定期检核</w:t>
                        </w:r>
                      </w:p>
                    </w:txbxContent>
                  </v:textbox>
                </v:rect>
                <v:rect id="Rectangle 66" o:spid="_x0000_s1026" o:spt="1" style="position:absolute;left:5040;top:509;height:1560;width:540;" fillcolor="#FFFFFF" filled="t" stroked="t" coordsize="21600,21600" o:gfxdata="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crvP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ind w:firstLine="0" w:firstLineChars="0"/>
                          <w:rPr>
                            <w:sz w:val="24"/>
                          </w:rPr>
                        </w:pPr>
                        <w:r>
                          <w:rPr>
                            <w:rFonts w:hint="eastAsia"/>
                            <w:sz w:val="24"/>
                          </w:rPr>
                          <w:t>进度分析</w:t>
                        </w:r>
                      </w:p>
                    </w:txbxContent>
                  </v:textbox>
                </v:rect>
                <v:rect id="Rectangle 67" o:spid="_x0000_s1026" o:spt="1" style="position:absolute;left:7200;top:458;height:1560;width:540;" fillcolor="#FFFFFF" filled="t" stroked="t" coordsize="21600,21600" o:gfxdata="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Ph5U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ind w:firstLine="0" w:firstLineChars="0"/>
                          <w:rPr>
                            <w:sz w:val="24"/>
                          </w:rPr>
                        </w:pPr>
                        <w:r>
                          <w:rPr>
                            <w:rFonts w:hint="eastAsia"/>
                            <w:sz w:val="24"/>
                          </w:rPr>
                          <w:t>正确实施</w:t>
                        </w:r>
                      </w:p>
                    </w:txbxContent>
                  </v:textbox>
                </v:rect>
                <v:line id="Line 68" o:spid="_x0000_s1026" o:spt="20" style="position:absolute;left:900;top:1082;height:0;width:540;" filled="f" stroked="t" coordsize="21600,21600" o:gfxdata="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x9O0&#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Line 69" o:spid="_x0000_s1026" o:spt="20" style="position:absolute;left:1980;top:1082;height:0;width:540;" filled="f" stroked="t" coordsize="21600,21600" o:gfxdata="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i3Yv&#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Line 70" o:spid="_x0000_s1026" o:spt="20" style="position:absolute;left:3420;top:1082;height:0;width:540;" filled="f" stroked="t" coordsize="21600,21600" o:gfxdata="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WehY&#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Line 71" o:spid="_x0000_s1026" o:spt="20" style="position:absolute;left:4500;top:1082;height:0;width:540;" filled="f" stroked="t" coordsize="21600,21600" o:gfxdata="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FU3D&#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Line 72" o:spid="_x0000_s1026" o:spt="20" style="position:absolute;left:5580;top:1082;height:0;width:540;" filled="f" stroked="t" coordsize="21600,21600" o:gfxdata="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itmx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line id="Line 73" o:spid="_x0000_s1026" o:spt="20" style="position:absolute;left:6660;top:1082;height:0;width:540;" filled="f" stroked="t" coordsize="21600,21600" o:gfxdata="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xnwq&#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Line 74" o:spid="_x0000_s1026" o:spt="20" style="position:absolute;left:7455;top:0;flip:y;height:468;width:0;" filled="f" stroked="t" coordsize="21600,21600" o:gfxdata="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sl/3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75" o:spid="_x0000_s1026" o:spt="20" style="position:absolute;left:390;top:0;flip:x;height:0;width:7065;" filled="f" stroked="t" coordsize="21600,21600" o:gfxdata="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vp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6" o:spid="_x0000_s1026" o:spt="20" style="position:absolute;left:357;top:0;height:468;width:0;" filled="f" stroked="t" coordsize="21600,21600" o:gfxdata="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DiTm&#10;wAAAANwAAAAPAAAAAAAAAAEAIAAAACIAAABkcnMvZG93bnJldi54bWxQSwECFAAUAAAACACHTuJA&#10;My8FnjsAAAA5AAAAEAAAAAAAAAABACAAAAAPAQAAZHJzL3NoYXBleG1sLnhtbFBLBQYAAAAABgAG&#10;AFsBAAC5AwAAAAA=&#10;">
                  <v:fill on="f" focussize="0,0"/>
                  <v:stroke color="#000000" joinstyle="round" endarrow="block" endarrowwidth="narrow"/>
                  <v:imagedata o:title=""/>
                  <o:lock v:ext="edit" aspectratio="f"/>
                </v:line>
                <v:line id="Line 77" o:spid="_x0000_s1026" o:spt="20" style="position:absolute;left:6375;top:1872;height:780;width:0;" filled="f" stroked="t" coordsize="21600,21600" o:gfxdata="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XjX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8" o:spid="_x0000_s1026" o:spt="20" style="position:absolute;left:2160;top:2652;flip:x;height:0;width:4200;" filled="f" stroked="t" coordsize="21600,21600" o:gfxdata="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iVn0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9" o:spid="_x0000_s1026" o:spt="20" style="position:absolute;left:2160;top:1082;flip:y;height:1560;width:0;" filled="f" stroked="t" coordsize="21600,21600" o:gfxdata="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QrlU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rect id="Rectangle 80" o:spid="_x0000_s1026" o:spt="1" style="position:absolute;left:6120;top:458;height:1560;width:540;" fillcolor="#FFFFFF" filled="t" stroked="t" coordsize="21600,21600" o:gfxdata="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V3c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ind w:firstLine="0" w:firstLineChars="0"/>
                          <w:rPr>
                            <w:sz w:val="24"/>
                          </w:rPr>
                        </w:pPr>
                        <w:r>
                          <w:rPr>
                            <w:rFonts w:hint="eastAsia"/>
                            <w:sz w:val="24"/>
                          </w:rPr>
                          <w:t>计划调整</w:t>
                        </w:r>
                      </w:p>
                    </w:txbxContent>
                  </v:textbox>
                </v:rect>
              </v:group>
            </w:pict>
          </mc:Fallback>
        </mc:AlternateContent>
      </w:r>
    </w:p>
    <w:p>
      <w:pPr>
        <w:ind w:firstLine="560"/>
      </w:pPr>
    </w:p>
    <w:p>
      <w:pPr>
        <w:ind w:firstLine="560"/>
      </w:pPr>
    </w:p>
    <w:p>
      <w:pPr>
        <w:ind w:firstLine="560"/>
      </w:pPr>
    </w:p>
    <w:p>
      <w:pPr>
        <w:ind w:firstLine="560"/>
      </w:pPr>
    </w:p>
    <w:p>
      <w:pPr>
        <w:pStyle w:val="3"/>
      </w:pPr>
      <w:bookmarkStart w:id="641" w:name="_Toc193689818"/>
      <w:bookmarkStart w:id="642" w:name="_Toc193523593"/>
      <w:bookmarkStart w:id="643" w:name="_Toc459713428"/>
      <w:bookmarkStart w:id="644" w:name="_Toc252874148"/>
      <w:r>
        <w:rPr>
          <w:rFonts w:hint="eastAsia"/>
        </w:rPr>
        <w:t>第六节 工序质量检查程序</w:t>
      </w:r>
      <w:bookmarkEnd w:id="641"/>
      <w:bookmarkEnd w:id="642"/>
      <w:r>
        <w:rPr>
          <w:rFonts w:hint="eastAsia"/>
        </w:rPr>
        <w:t>（附表六）</w:t>
      </w:r>
      <w:bookmarkEnd w:id="643"/>
      <w:bookmarkEnd w:id="644"/>
    </w:p>
    <w:p>
      <w:pPr>
        <w:ind w:firstLine="0" w:firstLineChars="0"/>
        <w:jc w:val="center"/>
      </w:pPr>
      <w:r>
        <w:rPr>
          <w:rFonts w:ascii="宋体" w:hAnsi="宋体"/>
          <w:sz w:val="24"/>
        </w:rPr>
        <w:drawing>
          <wp:inline distT="0" distB="0" distL="0" distR="0">
            <wp:extent cx="5391150" cy="8077200"/>
            <wp:effectExtent l="0" t="0" r="0" b="0"/>
            <wp:docPr id="327" name="图片 327" descr="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descr="FD1"/>
                    <pic:cNvPicPr>
                      <a:picLocks noChangeAspect="1" noChangeArrowheads="1"/>
                    </pic:cNvPicPr>
                  </pic:nvPicPr>
                  <pic:blipFill>
                    <a:blip r:embed="rId32">
                      <a:extLst>
                        <a:ext uri="{28A0092B-C50C-407E-A947-70E740481C1C}">
                          <a14:useLocalDpi xmlns:a14="http://schemas.microsoft.com/office/drawing/2010/main" val="0"/>
                        </a:ext>
                      </a:extLst>
                    </a:blip>
                    <a:srcRect t="8067" b="7790"/>
                    <a:stretch>
                      <a:fillRect/>
                    </a:stretch>
                  </pic:blipFill>
                  <pic:spPr>
                    <a:xfrm>
                      <a:off x="0" y="0"/>
                      <a:ext cx="5391150" cy="8077200"/>
                    </a:xfrm>
                    <a:prstGeom prst="rect">
                      <a:avLst/>
                    </a:prstGeom>
                    <a:noFill/>
                    <a:ln>
                      <a:noFill/>
                    </a:ln>
                  </pic:spPr>
                </pic:pic>
              </a:graphicData>
            </a:graphic>
          </wp:inline>
        </w:drawing>
      </w:r>
    </w:p>
    <w:p>
      <w:pPr>
        <w:pStyle w:val="3"/>
      </w:pPr>
      <w:bookmarkStart w:id="645" w:name="_Toc459713429"/>
      <w:r>
        <w:rPr>
          <w:rFonts w:hint="eastAsia" w:ascii="宋体" w:hAnsi="宋体"/>
          <w:sz w:val="24"/>
        </w:rPr>
        <mc:AlternateContent>
          <mc:Choice Requires="wps">
            <w:drawing>
              <wp:anchor distT="0" distB="0" distL="114300" distR="114300" simplePos="0" relativeHeight="251705344" behindDoc="0" locked="0" layoutInCell="1" allowOverlap="1">
                <wp:simplePos x="0" y="0"/>
                <wp:positionH relativeFrom="column">
                  <wp:posOffset>2038350</wp:posOffset>
                </wp:positionH>
                <wp:positionV relativeFrom="paragraph">
                  <wp:posOffset>727075</wp:posOffset>
                </wp:positionV>
                <wp:extent cx="1485900" cy="495300"/>
                <wp:effectExtent l="0" t="0" r="19050" b="19050"/>
                <wp:wrapNone/>
                <wp:docPr id="359" name="文本框 359"/>
                <wp:cNvGraphicFramePr/>
                <a:graphic xmlns:a="http://schemas.openxmlformats.org/drawingml/2006/main">
                  <a:graphicData uri="http://schemas.microsoft.com/office/word/2010/wordprocessingShape">
                    <wps:wsp>
                      <wps:cNvSpPr txBox="1">
                        <a:spLocks noChangeArrowheads="1"/>
                      </wps:cNvSpPr>
                      <wps:spPr bwMode="auto">
                        <a:xfrm>
                          <a:off x="0" y="0"/>
                          <a:ext cx="1485900" cy="495300"/>
                        </a:xfrm>
                        <a:prstGeom prst="rect">
                          <a:avLst/>
                        </a:prstGeom>
                        <a:solidFill>
                          <a:srgbClr val="FFFFFF"/>
                        </a:solidFill>
                        <a:ln w="9525">
                          <a:solidFill>
                            <a:srgbClr val="000000"/>
                          </a:solidFill>
                          <a:miter lim="800000"/>
                        </a:ln>
                      </wps:spPr>
                      <wps:txbx>
                        <w:txbxContent>
                          <w:p>
                            <w:pPr>
                              <w:ind w:firstLine="0" w:firstLineChars="0"/>
                              <w:jc w:val="center"/>
                              <w:rPr>
                                <w:rFonts w:ascii="宋体" w:hAnsi="宋体"/>
                                <w:kern w:val="0"/>
                                <w:szCs w:val="28"/>
                              </w:rPr>
                            </w:pPr>
                            <w:r>
                              <w:rPr>
                                <w:rFonts w:hint="eastAsia" w:ascii="宋体" w:hAnsi="宋体"/>
                                <w:kern w:val="0"/>
                                <w:szCs w:val="28"/>
                              </w:rPr>
                              <w:t>工程质量</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60.5pt;margin-top:57.25pt;height:39pt;width:117pt;z-index:251705344;mso-width-relative:page;mso-height-relative:page;" fillcolor="#FFFFFF" filled="t" stroked="t" coordsize="21600,21600" o:gfxdata="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KjOmNkAAAALAQAADwAAAAAAAAABACAAAAAiAAAAZHJzL2Rvd25yZXYueG1sUEsBAhQAFAAAAAgA&#10;h07iQBXmh3QkAgAAPQQAAA4AAAAAAAAAAQAgAAAAKAEAAGRycy9lMm9Eb2MueG1sUEsFBgAAAAAG&#10;AAYAWQEAAL4FAAAAAA==&#10;">
                <v:fill on="t" focussize="0,0"/>
                <v:stroke color="#000000" miterlimit="8" joinstyle="miter"/>
                <v:imagedata o:title=""/>
                <o:lock v:ext="edit" aspectratio="f"/>
                <v:textbox>
                  <w:txbxContent>
                    <w:p>
                      <w:pPr>
                        <w:ind w:firstLine="0" w:firstLineChars="0"/>
                        <w:jc w:val="center"/>
                        <w:rPr>
                          <w:rFonts w:ascii="宋体" w:hAnsi="宋体"/>
                          <w:kern w:val="0"/>
                          <w:szCs w:val="28"/>
                        </w:rPr>
                      </w:pPr>
                      <w:r>
                        <w:rPr>
                          <w:rFonts w:hint="eastAsia" w:ascii="宋体" w:hAnsi="宋体"/>
                          <w:kern w:val="0"/>
                          <w:szCs w:val="28"/>
                        </w:rPr>
                        <w:t>工程质量</w:t>
                      </w:r>
                    </w:p>
                  </w:txbxContent>
                </v:textbox>
              </v:shape>
            </w:pict>
          </mc:Fallback>
        </mc:AlternateContent>
      </w:r>
      <w:r>
        <w:rPr>
          <w:rFonts w:hint="eastAsia"/>
        </w:rPr>
        <w:t>第七节 本工程质量过程控制保证体系（附表七）</w:t>
      </w:r>
      <w:bookmarkEnd w:id="645"/>
    </w:p>
    <w:p>
      <w:pPr>
        <w:adjustRightInd w:val="0"/>
        <w:snapToGrid w:val="0"/>
        <w:spacing w:line="360" w:lineRule="auto"/>
        <w:ind w:firstLine="0" w:firstLineChars="0"/>
        <w:rPr>
          <w:rFonts w:ascii="宋体" w:hAnsi="宋体"/>
          <w:sz w:val="24"/>
        </w:rPr>
      </w:pPr>
    </w:p>
    <w:p>
      <w:pPr>
        <w:adjustRightInd w:val="0"/>
        <w:snapToGrid w:val="0"/>
        <w:spacing w:line="360" w:lineRule="auto"/>
        <w:ind w:firstLine="0" w:firstLineChars="0"/>
        <w:rPr>
          <w:rFonts w:ascii="宋体" w:hAnsi="宋体"/>
          <w:sz w:val="24"/>
        </w:rPr>
      </w:pPr>
      <w:r>
        <w:rPr>
          <w:rFonts w:hint="eastAsia" w:ascii="宋体" w:hAnsi="宋体"/>
          <w:sz w:val="24"/>
        </w:rPr>
        <mc:AlternateContent>
          <mc:Choice Requires="wps">
            <w:drawing>
              <wp:anchor distT="0" distB="0" distL="114300" distR="114300" simplePos="0" relativeHeight="251720704" behindDoc="0" locked="0" layoutInCell="1" allowOverlap="1">
                <wp:simplePos x="0" y="0"/>
                <wp:positionH relativeFrom="column">
                  <wp:posOffset>2781300</wp:posOffset>
                </wp:positionH>
                <wp:positionV relativeFrom="paragraph">
                  <wp:posOffset>177165</wp:posOffset>
                </wp:positionV>
                <wp:extent cx="635" cy="396240"/>
                <wp:effectExtent l="76200" t="0" r="75565" b="60960"/>
                <wp:wrapNone/>
                <wp:docPr id="358" name="直接连接符 358"/>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19pt;margin-top:13.95pt;height:31.2pt;width:0.05pt;z-index:251720704;mso-width-relative:page;mso-height-relative:page;" filled="f" stroked="t" coordsize="21600,21600" o:gfxdata="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Cw&#10;rO7aAAAACQEAAA8AAAAAAAAAAQAgAAAAIgAAAGRycy9kb3ducmV2LnhtbFBLAQIUABQAAAAIAIdO&#10;4kBg1px66AEAAI8DAAAOAAAAAAAAAAEAIAAAACkBAABkcnMvZTJvRG9jLnhtbFBLBQYAAAAABgAG&#10;AFkBAACDBQAAAAA=&#10;">
                <v:fill on="f" focussize="0,0"/>
                <v:stroke color="#000000" joinstyle="round" endarrow="block"/>
                <v:imagedata o:title=""/>
                <o:lock v:ext="edit" aspectratio="f"/>
              </v:line>
            </w:pict>
          </mc:Fallback>
        </mc:AlternateContent>
      </w:r>
    </w:p>
    <w:p>
      <w:pPr>
        <w:adjustRightInd w:val="0"/>
        <w:snapToGrid w:val="0"/>
        <w:spacing w:line="360" w:lineRule="auto"/>
        <w:ind w:firstLine="0" w:firstLineChars="0"/>
        <w:rPr>
          <w:rFonts w:ascii="宋体" w:hAnsi="宋体"/>
          <w:sz w:val="24"/>
        </w:rPr>
      </w:pPr>
      <w:r>
        <w:rPr>
          <w:rFonts w:hint="eastAsia" w:ascii="宋体" w:hAnsi="宋体"/>
          <w:sz w:val="24"/>
        </w:rPr>
        <mc:AlternateContent>
          <mc:Choice Requires="wps">
            <w:drawing>
              <wp:anchor distT="0" distB="0" distL="114300" distR="114300" simplePos="0" relativeHeight="251741184" behindDoc="0" locked="0" layoutInCell="1" allowOverlap="1">
                <wp:simplePos x="0" y="0"/>
                <wp:positionH relativeFrom="margin">
                  <wp:posOffset>2774950</wp:posOffset>
                </wp:positionH>
                <wp:positionV relativeFrom="paragraph">
                  <wp:posOffset>288290</wp:posOffset>
                </wp:positionV>
                <wp:extent cx="635" cy="297180"/>
                <wp:effectExtent l="76200" t="0" r="75565" b="64770"/>
                <wp:wrapNone/>
                <wp:docPr id="361" name="直接连接符 361"/>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18.5pt;margin-top:22.7pt;height:23.4pt;width:0.05pt;mso-position-horizontal-relative:margin;z-index:251741184;mso-width-relative:page;mso-height-relative:page;" filled="f" stroked="t" coordsize="21600,21600" o:gfxdata="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8wB&#10;ptoAAAAJAQAADwAAAAAAAAABACAAAAAiAAAAZHJzL2Rvd25yZXYueG1sUEsBAhQAFAAAAAgAh07i&#10;QHAKHC3nAQAAjwMAAA4AAAAAAAAAAQAgAAAAKQEAAGRycy9lMm9Eb2MueG1sUEsFBgAAAAAGAAYA&#10;WQEAAIIFAAAAAA==&#10;">
                <v:fill on="f" focussize="0,0"/>
                <v:stroke color="#000000" joinstyle="round" endarrow="block"/>
                <v:imagedata o:title=""/>
                <o:lock v:ext="edit" aspectratio="f"/>
              </v:line>
            </w:pict>
          </mc:Fallback>
        </mc:AlternateContent>
      </w:r>
      <w:r>
        <w:rPr>
          <w:rFonts w:hint="eastAsia" w:ascii="宋体" w:hAnsi="宋体"/>
          <w:sz w:val="24"/>
        </w:rPr>
        <mc:AlternateContent>
          <mc:Choice Requires="wps">
            <w:drawing>
              <wp:anchor distT="0" distB="0" distL="114300" distR="114300" simplePos="0" relativeHeight="251743232" behindDoc="0" locked="0" layoutInCell="1" allowOverlap="1">
                <wp:simplePos x="0" y="0"/>
                <wp:positionH relativeFrom="column">
                  <wp:posOffset>4686300</wp:posOffset>
                </wp:positionH>
                <wp:positionV relativeFrom="paragraph">
                  <wp:posOffset>285750</wp:posOffset>
                </wp:positionV>
                <wp:extent cx="635" cy="297180"/>
                <wp:effectExtent l="76200" t="0" r="75565" b="64770"/>
                <wp:wrapNone/>
                <wp:docPr id="362" name="直接连接符 362"/>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369pt;margin-top:22.5pt;height:23.4pt;width:0.05pt;z-index:251743232;mso-width-relative:page;mso-height-relative:page;" filled="f" stroked="t" coordsize="21600,21600" o:gfxdata="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2WH&#10;etkAAAAJAQAADwAAAAAAAAABACAAAAAiAAAAZHJzL2Rvd25yZXYueG1sUEsBAhQAFAAAAAgAh07i&#10;QE0g5QPoAQAAjwMAAA4AAAAAAAAAAQAgAAAAKAEAAGRycy9lMm9Eb2MueG1sUEsFBgAAAAAGAAYA&#10;WQEAAIIFAAAAAA==&#10;">
                <v:fill on="f" focussize="0,0"/>
                <v:stroke color="#000000" joinstyle="round" endarrow="block"/>
                <v:imagedata o:title=""/>
                <o:lock v:ext="edit" aspectratio="f"/>
              </v:line>
            </w:pict>
          </mc:Fallback>
        </mc:AlternateContent>
      </w:r>
      <w:r>
        <w:rPr>
          <w:rFonts w:hint="eastAsia" w:ascii="宋体" w:hAnsi="宋体"/>
          <w:sz w:val="24"/>
        </w:rPr>
        <mc:AlternateContent>
          <mc:Choice Requires="wps">
            <w:drawing>
              <wp:anchor distT="0" distB="0" distL="114300" distR="114300" simplePos="0" relativeHeight="251739136" behindDoc="0" locked="0" layoutInCell="1" allowOverlap="1">
                <wp:simplePos x="0" y="0"/>
                <wp:positionH relativeFrom="column">
                  <wp:posOffset>796290</wp:posOffset>
                </wp:positionH>
                <wp:positionV relativeFrom="paragraph">
                  <wp:posOffset>283210</wp:posOffset>
                </wp:positionV>
                <wp:extent cx="635" cy="297180"/>
                <wp:effectExtent l="76200" t="0" r="75565" b="64770"/>
                <wp:wrapNone/>
                <wp:docPr id="360" name="直接连接符 360"/>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62.7pt;margin-top:22.3pt;height:23.4pt;width:0.05pt;z-index:251739136;mso-width-relative:page;mso-height-relative:page;" filled="f" stroked="t" coordsize="21600,21600" o:gfxdata="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3xkC&#10;ddoAAAAJAQAADwAAAAAAAAABACAAAAAiAAAAZHJzL2Rvd25yZXYueG1sUEsBAhQAFAAAAAgAh07i&#10;QJsTSzfnAQAAjwMAAA4AAAAAAAAAAQAgAAAAKQEAAGRycy9lMm9Eb2MueG1sUEsFBgAAAAAGAAYA&#10;WQEAAIIFAAAAAA==&#10;">
                <v:fill on="f" focussize="0,0"/>
                <v:stroke color="#000000" joinstyle="round" endarrow="block"/>
                <v:imagedata o:title=""/>
                <o:lock v:ext="edit" aspectratio="f"/>
              </v:line>
            </w:pict>
          </mc:Fallback>
        </mc:AlternateContent>
      </w:r>
      <w:r>
        <w:rPr>
          <w:rFonts w:hint="eastAsia" w:ascii="宋体" w:hAnsi="宋体"/>
          <w:sz w:val="24"/>
        </w:rPr>
        <mc:AlternateContent>
          <mc:Choice Requires="wps">
            <w:drawing>
              <wp:anchor distT="0" distB="0" distL="114300" distR="114300" simplePos="0" relativeHeight="251719680" behindDoc="0" locked="0" layoutInCell="1" allowOverlap="1">
                <wp:simplePos x="0" y="0"/>
                <wp:positionH relativeFrom="column">
                  <wp:posOffset>800100</wp:posOffset>
                </wp:positionH>
                <wp:positionV relativeFrom="paragraph">
                  <wp:posOffset>281940</wp:posOffset>
                </wp:positionV>
                <wp:extent cx="3886200" cy="0"/>
                <wp:effectExtent l="0" t="0" r="19050" b="19050"/>
                <wp:wrapNone/>
                <wp:docPr id="355" name="直接连接符 355"/>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63pt;margin-top:22.2pt;height:0pt;width:306pt;z-index:251719680;mso-width-relative:page;mso-height-relative:page;" filled="f" stroked="t" coordsize="21600,21600" o:gfxdata="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VsGQbWAAAACQEAAA8AAAAAAAAAAQAgAAAAIgAAAGRycy9k&#10;b3ducmV2LnhtbFBLAQIUABQAAAAIAIdO4kDcQ5CIywEAAGADAAAOAAAAAAAAAAEAIAAAACUBAABk&#10;cnMvZTJvRG9jLnhtbFBLBQYAAAAABgAGAFkBAABiBQAAAAA=&#10;">
                <v:fill on="f" focussize="0,0"/>
                <v:stroke color="#000000" joinstyle="round"/>
                <v:imagedata o:title=""/>
                <o:lock v:ext="edit" aspectratio="f"/>
              </v:line>
            </w:pict>
          </mc:Fallback>
        </mc:AlternateContent>
      </w:r>
    </w:p>
    <w:p>
      <w:pPr>
        <w:adjustRightInd w:val="0"/>
        <w:snapToGrid w:val="0"/>
        <w:spacing w:line="360" w:lineRule="auto"/>
        <w:ind w:firstLine="0" w:firstLineChars="0"/>
        <w:rPr>
          <w:rFonts w:ascii="宋体" w:hAnsi="宋体"/>
          <w:sz w:val="24"/>
        </w:rPr>
      </w:pPr>
      <w:r>
        <w:rPr>
          <w:rFonts w:hint="eastAsia" w:ascii="宋体" w:hAnsi="宋体"/>
          <w:sz w:val="24"/>
        </w:rPr>
        <mc:AlternateContent>
          <mc:Choice Requires="wps">
            <w:drawing>
              <wp:anchor distT="0" distB="0" distL="114300" distR="114300" simplePos="0" relativeHeight="251708416" behindDoc="0" locked="0" layoutInCell="1" allowOverlap="1">
                <wp:simplePos x="0" y="0"/>
                <wp:positionH relativeFrom="column">
                  <wp:posOffset>3886200</wp:posOffset>
                </wp:positionH>
                <wp:positionV relativeFrom="paragraph">
                  <wp:posOffset>290830</wp:posOffset>
                </wp:positionV>
                <wp:extent cx="1485900" cy="495300"/>
                <wp:effectExtent l="0" t="0" r="19050" b="19050"/>
                <wp:wrapNone/>
                <wp:docPr id="354" name="文本框 354"/>
                <wp:cNvGraphicFramePr/>
                <a:graphic xmlns:a="http://schemas.openxmlformats.org/drawingml/2006/main">
                  <a:graphicData uri="http://schemas.microsoft.com/office/word/2010/wordprocessingShape">
                    <wps:wsp>
                      <wps:cNvSpPr txBox="1">
                        <a:spLocks noChangeArrowheads="1"/>
                      </wps:cNvSpPr>
                      <wps:spPr bwMode="auto">
                        <a:xfrm>
                          <a:off x="0" y="0"/>
                          <a:ext cx="1485900" cy="495300"/>
                        </a:xfrm>
                        <a:prstGeom prst="rect">
                          <a:avLst/>
                        </a:prstGeom>
                        <a:solidFill>
                          <a:srgbClr val="FFFFFF"/>
                        </a:solidFill>
                        <a:ln w="9525">
                          <a:solidFill>
                            <a:srgbClr val="000000"/>
                          </a:solidFill>
                          <a:miter lim="800000"/>
                        </a:ln>
                      </wps:spPr>
                      <wps:txbx>
                        <w:txbxContent>
                          <w:p>
                            <w:pPr>
                              <w:ind w:firstLine="0" w:firstLineChars="0"/>
                              <w:jc w:val="center"/>
                              <w:rPr>
                                <w:rFonts w:ascii="宋体" w:hAnsi="宋体"/>
                                <w:kern w:val="0"/>
                                <w:szCs w:val="28"/>
                              </w:rPr>
                            </w:pPr>
                            <w:r>
                              <w:rPr>
                                <w:rFonts w:hint="eastAsia" w:ascii="宋体" w:hAnsi="宋体"/>
                                <w:kern w:val="0"/>
                                <w:szCs w:val="28"/>
                              </w:rPr>
                              <w:t>过程成品保护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6pt;margin-top:22.9pt;height:39pt;width:117pt;z-index:251708416;mso-width-relative:page;mso-height-relative:page;" fillcolor="#FFFFFF" filled="t" stroked="t" coordsize="21600,21600" o:gfxdata="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cqpddkAAAAKAQAADwAAAAAAAAABACAAAAAiAAAAZHJzL2Rvd25yZXYueG1sUEsBAhQAFAAAAAgA&#10;h07iQGrB5OckAgAAPQQAAA4AAAAAAAAAAQAgAAAAKAEAAGRycy9lMm9Eb2MueG1sUEsFBgAAAAAG&#10;AAYAWQEAAL4FAAAAAA==&#10;">
                <v:fill on="t" focussize="0,0"/>
                <v:stroke color="#000000" miterlimit="8" joinstyle="miter"/>
                <v:imagedata o:title=""/>
                <o:lock v:ext="edit" aspectratio="f"/>
                <v:textbox>
                  <w:txbxContent>
                    <w:p>
                      <w:pPr>
                        <w:ind w:firstLine="0" w:firstLineChars="0"/>
                        <w:jc w:val="center"/>
                        <w:rPr>
                          <w:rFonts w:ascii="宋体" w:hAnsi="宋体"/>
                          <w:kern w:val="0"/>
                          <w:szCs w:val="28"/>
                        </w:rPr>
                      </w:pPr>
                      <w:r>
                        <w:rPr>
                          <w:rFonts w:hint="eastAsia" w:ascii="宋体" w:hAnsi="宋体"/>
                          <w:kern w:val="0"/>
                          <w:szCs w:val="28"/>
                        </w:rPr>
                        <w:t>过程成品保护</w:t>
                      </w:r>
                    </w:p>
                  </w:txbxContent>
                </v:textbox>
              </v:shape>
            </w:pict>
          </mc:Fallback>
        </mc:AlternateContent>
      </w:r>
      <w:r>
        <w:rPr>
          <w:rFonts w:hint="eastAsia" w:ascii="宋体" w:hAnsi="宋体"/>
          <w:sz w:val="24"/>
        </w:rPr>
        <mc:AlternateContent>
          <mc:Choice Requires="wps">
            <w:drawing>
              <wp:anchor distT="0" distB="0" distL="114300" distR="114300" simplePos="0" relativeHeight="251707392" behindDoc="0" locked="0" layoutInCell="1" allowOverlap="1">
                <wp:simplePos x="0" y="0"/>
                <wp:positionH relativeFrom="column">
                  <wp:posOffset>2057400</wp:posOffset>
                </wp:positionH>
                <wp:positionV relativeFrom="paragraph">
                  <wp:posOffset>290830</wp:posOffset>
                </wp:positionV>
                <wp:extent cx="1485900" cy="495300"/>
                <wp:effectExtent l="0" t="0" r="19050" b="19050"/>
                <wp:wrapNone/>
                <wp:docPr id="353" name="文本框 353"/>
                <wp:cNvGraphicFramePr/>
                <a:graphic xmlns:a="http://schemas.openxmlformats.org/drawingml/2006/main">
                  <a:graphicData uri="http://schemas.microsoft.com/office/word/2010/wordprocessingShape">
                    <wps:wsp>
                      <wps:cNvSpPr txBox="1">
                        <a:spLocks noChangeArrowheads="1"/>
                      </wps:cNvSpPr>
                      <wps:spPr bwMode="auto">
                        <a:xfrm>
                          <a:off x="0" y="0"/>
                          <a:ext cx="1485900" cy="495300"/>
                        </a:xfrm>
                        <a:prstGeom prst="rect">
                          <a:avLst/>
                        </a:prstGeom>
                        <a:solidFill>
                          <a:srgbClr val="FFFFFF"/>
                        </a:solidFill>
                        <a:ln w="9525">
                          <a:solidFill>
                            <a:srgbClr val="000000"/>
                          </a:solidFill>
                          <a:miter lim="800000"/>
                        </a:ln>
                      </wps:spPr>
                      <wps:txbx>
                        <w:txbxContent>
                          <w:p>
                            <w:pPr>
                              <w:ind w:firstLine="0" w:firstLineChars="0"/>
                              <w:jc w:val="center"/>
                              <w:rPr>
                                <w:rFonts w:ascii="宋体" w:hAnsi="宋体"/>
                                <w:kern w:val="0"/>
                                <w:szCs w:val="28"/>
                              </w:rPr>
                            </w:pPr>
                            <w:r>
                              <w:rPr>
                                <w:rFonts w:hint="eastAsia" w:ascii="宋体" w:hAnsi="宋体"/>
                                <w:kern w:val="0"/>
                                <w:szCs w:val="28"/>
                              </w:rPr>
                              <w:t>施工过程控制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62pt;margin-top:22.9pt;height:39pt;width:117pt;z-index:251707392;mso-width-relative:page;mso-height-relative:page;" fillcolor="#FFFFFF" filled="t" stroked="t" coordsize="21600,21600" o:gfxdata="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H&#10;LAqf2QAAAAoBAAAPAAAAAAAAAAEAIAAAACIAAABkcnMvZG93bnJldi54bWxQSwECFAAUAAAACACH&#10;TuJALwdsECMCAAA9BAAADgAAAAAAAAABACAAAAAoAQAAZHJzL2Uyb0RvYy54bWxQSwUGAAAAAAYA&#10;BgBZAQAAvQUAAAAA&#10;">
                <v:fill on="t" focussize="0,0"/>
                <v:stroke color="#000000" miterlimit="8" joinstyle="miter"/>
                <v:imagedata o:title=""/>
                <o:lock v:ext="edit" aspectratio="f"/>
                <v:textbox>
                  <w:txbxContent>
                    <w:p>
                      <w:pPr>
                        <w:ind w:firstLine="0" w:firstLineChars="0"/>
                        <w:jc w:val="center"/>
                        <w:rPr>
                          <w:rFonts w:ascii="宋体" w:hAnsi="宋体"/>
                          <w:kern w:val="0"/>
                          <w:szCs w:val="28"/>
                        </w:rPr>
                      </w:pPr>
                      <w:r>
                        <w:rPr>
                          <w:rFonts w:hint="eastAsia" w:ascii="宋体" w:hAnsi="宋体"/>
                          <w:kern w:val="0"/>
                          <w:szCs w:val="28"/>
                        </w:rPr>
                        <w:t>施工过程控制</w:t>
                      </w:r>
                    </w:p>
                  </w:txbxContent>
                </v:textbox>
              </v:shape>
            </w:pict>
          </mc:Fallback>
        </mc:AlternateContent>
      </w:r>
      <w:r>
        <w:rPr>
          <w:rFonts w:hint="eastAsia" w:ascii="宋体" w:hAnsi="宋体"/>
          <w:sz w:val="24"/>
        </w:rPr>
        <mc:AlternateContent>
          <mc:Choice Requires="wps">
            <w:drawing>
              <wp:anchor distT="0" distB="0" distL="114300" distR="114300" simplePos="0" relativeHeight="251706368" behindDoc="0" locked="0" layoutInCell="1" allowOverlap="1">
                <wp:simplePos x="0" y="0"/>
                <wp:positionH relativeFrom="column">
                  <wp:posOffset>57150</wp:posOffset>
                </wp:positionH>
                <wp:positionV relativeFrom="paragraph">
                  <wp:posOffset>281305</wp:posOffset>
                </wp:positionV>
                <wp:extent cx="1485900" cy="495300"/>
                <wp:effectExtent l="0" t="0" r="19050" b="19050"/>
                <wp:wrapNone/>
                <wp:docPr id="352" name="文本框 352"/>
                <wp:cNvGraphicFramePr/>
                <a:graphic xmlns:a="http://schemas.openxmlformats.org/drawingml/2006/main">
                  <a:graphicData uri="http://schemas.microsoft.com/office/word/2010/wordprocessingShape">
                    <wps:wsp>
                      <wps:cNvSpPr txBox="1">
                        <a:spLocks noChangeArrowheads="1"/>
                      </wps:cNvSpPr>
                      <wps:spPr bwMode="auto">
                        <a:xfrm>
                          <a:off x="0" y="0"/>
                          <a:ext cx="1485900" cy="495300"/>
                        </a:xfrm>
                        <a:prstGeom prst="rect">
                          <a:avLst/>
                        </a:prstGeom>
                        <a:solidFill>
                          <a:srgbClr val="FFFFFF"/>
                        </a:solidFill>
                        <a:ln w="9525">
                          <a:solidFill>
                            <a:srgbClr val="000000"/>
                          </a:solidFill>
                          <a:miter lim="800000"/>
                        </a:ln>
                      </wps:spPr>
                      <wps:txbx>
                        <w:txbxContent>
                          <w:p>
                            <w:pPr>
                              <w:ind w:firstLine="0" w:firstLineChars="0"/>
                              <w:jc w:val="center"/>
                              <w:rPr>
                                <w:rFonts w:ascii="宋体" w:hAnsi="宋体"/>
                                <w:kern w:val="0"/>
                                <w:szCs w:val="28"/>
                              </w:rPr>
                            </w:pPr>
                            <w:r>
                              <w:rPr>
                                <w:rFonts w:hint="eastAsia" w:ascii="宋体" w:hAnsi="宋体"/>
                                <w:kern w:val="0"/>
                                <w:szCs w:val="28"/>
                              </w:rPr>
                              <w:t>材料质量控制</w:t>
                            </w:r>
                          </w:p>
                          <w:p>
                            <w:pPr>
                              <w:ind w:firstLine="0" w:firstLineChars="0"/>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5pt;margin-top:22.15pt;height:39pt;width:117pt;z-index:251706368;mso-width-relative:page;mso-height-relative:page;" fillcolor="#FFFFFF" filled="t" stroked="t" coordsize="21600,21600" o:gfxdata="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1J&#10;EiHXAAAACAEAAA8AAAAAAAAAAQAgAAAAIgAAAGRycy9kb3ducmV2LnhtbFBLAQIUABQAAAAIAIdO&#10;4kBDnJJyJAIAAD0EAAAOAAAAAAAAAAEAIAAAACYBAABkcnMvZTJvRG9jLnhtbFBLBQYAAAAABgAG&#10;AFkBAAC8BQAAAAA=&#10;">
                <v:fill on="t" focussize="0,0"/>
                <v:stroke color="#000000" miterlimit="8" joinstyle="miter"/>
                <v:imagedata o:title=""/>
                <o:lock v:ext="edit" aspectratio="f"/>
                <v:textbox>
                  <w:txbxContent>
                    <w:p>
                      <w:pPr>
                        <w:ind w:firstLine="0" w:firstLineChars="0"/>
                        <w:jc w:val="center"/>
                        <w:rPr>
                          <w:rFonts w:ascii="宋体" w:hAnsi="宋体"/>
                          <w:kern w:val="0"/>
                          <w:szCs w:val="28"/>
                        </w:rPr>
                      </w:pPr>
                      <w:r>
                        <w:rPr>
                          <w:rFonts w:hint="eastAsia" w:ascii="宋体" w:hAnsi="宋体"/>
                          <w:kern w:val="0"/>
                          <w:szCs w:val="28"/>
                        </w:rPr>
                        <w:t>材料质量控制</w:t>
                      </w:r>
                    </w:p>
                    <w:p>
                      <w:pPr>
                        <w:ind w:firstLine="0" w:firstLineChars="0"/>
                      </w:pPr>
                    </w:p>
                  </w:txbxContent>
                </v:textbox>
              </v:shape>
            </w:pict>
          </mc:Fallback>
        </mc:AlternateContent>
      </w:r>
    </w:p>
    <w:p>
      <w:pPr>
        <w:adjustRightInd w:val="0"/>
        <w:snapToGrid w:val="0"/>
        <w:spacing w:line="360" w:lineRule="auto"/>
        <w:ind w:firstLine="0" w:firstLineChars="0"/>
        <w:rPr>
          <w:rFonts w:ascii="宋体" w:hAnsi="宋体"/>
          <w:sz w:val="24"/>
        </w:rPr>
      </w:pPr>
    </w:p>
    <w:p>
      <w:pPr>
        <w:adjustRightInd w:val="0"/>
        <w:snapToGrid w:val="0"/>
        <w:spacing w:line="360" w:lineRule="auto"/>
        <w:ind w:firstLine="0" w:firstLineChars="0"/>
        <w:rPr>
          <w:rFonts w:ascii="宋体" w:hAnsi="宋体"/>
          <w:sz w:val="24"/>
        </w:rPr>
      </w:pPr>
      <w:r>
        <w:rPr>
          <w:rFonts w:hint="eastAsia" w:ascii="宋体" w:hAnsi="宋体"/>
          <w:sz w:val="24"/>
        </w:rPr>
        <mc:AlternateContent>
          <mc:Choice Requires="wps">
            <w:drawing>
              <wp:anchor distT="0" distB="0" distL="114300" distR="114300" simplePos="0" relativeHeight="251749376" behindDoc="0" locked="0" layoutInCell="1" allowOverlap="1">
                <wp:simplePos x="0" y="0"/>
                <wp:positionH relativeFrom="column">
                  <wp:posOffset>5124450</wp:posOffset>
                </wp:positionH>
                <wp:positionV relativeFrom="paragraph">
                  <wp:posOffset>227965</wp:posOffset>
                </wp:positionV>
                <wp:extent cx="635" cy="297180"/>
                <wp:effectExtent l="76200" t="0" r="75565" b="64770"/>
                <wp:wrapNone/>
                <wp:docPr id="365" name="直接连接符 365"/>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403.5pt;margin-top:17.95pt;height:23.4pt;width:0.05pt;z-index:251749376;mso-width-relative:page;mso-height-relative:page;" filled="f" stroked="t" coordsize="21600,21600" o:gfxdata="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0CuR&#10;o9kAAAAJAQAADwAAAAAAAAABACAAAAAiAAAAZHJzL2Rvd25yZXYueG1sUEsBAhQAFAAAAAgAh07i&#10;QNxtQEToAQAAjwMAAA4AAAAAAAAAAQAgAAAAKAEAAGRycy9lMm9Eb2MueG1sUEsFBgAAAAAGAAYA&#10;WQEAAIIFAAAAAA==&#10;">
                <v:fill on="f" focussize="0,0"/>
                <v:stroke color="#000000" joinstyle="round" endarrow="block"/>
                <v:imagedata o:title=""/>
                <o:lock v:ext="edit" aspectratio="f"/>
              </v:line>
            </w:pict>
          </mc:Fallback>
        </mc:AlternateContent>
      </w:r>
      <w:r>
        <w:rPr>
          <w:rFonts w:hint="eastAsia" w:ascii="宋体" w:hAnsi="宋体"/>
          <w:sz w:val="24"/>
        </w:rPr>
        <mc:AlternateContent>
          <mc:Choice Requires="wps">
            <w:drawing>
              <wp:anchor distT="0" distB="0" distL="114300" distR="114300" simplePos="0" relativeHeight="251747328" behindDoc="0" locked="0" layoutInCell="1" allowOverlap="1">
                <wp:simplePos x="0" y="0"/>
                <wp:positionH relativeFrom="column">
                  <wp:posOffset>799465</wp:posOffset>
                </wp:positionH>
                <wp:positionV relativeFrom="paragraph">
                  <wp:posOffset>189865</wp:posOffset>
                </wp:positionV>
                <wp:extent cx="635" cy="297180"/>
                <wp:effectExtent l="76200" t="0" r="75565" b="64770"/>
                <wp:wrapNone/>
                <wp:docPr id="364" name="直接连接符 364"/>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62.95pt;margin-top:14.95pt;height:23.4pt;width:0.05pt;z-index:251747328;mso-width-relative:page;mso-height-relative:page;" filled="f" stroked="t" coordsize="21600,21600" o:gfxdata="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og&#10;sWTZAAAACQEAAA8AAAAAAAAAAQAgAAAAIgAAAGRycy9kb3ducmV2LnhtbFBLAQIUABQAAAAIAIdO&#10;4kA3dBde6QEAAI8DAAAOAAAAAAAAAAEAIAAAACgBAABkcnMvZTJvRG9jLnhtbFBLBQYAAAAABgAG&#10;AFkBAACDBQAAAAA=&#10;">
                <v:fill on="f" focussize="0,0"/>
                <v:stroke color="#000000" joinstyle="round" endarrow="block"/>
                <v:imagedata o:title=""/>
                <o:lock v:ext="edit" aspectratio="f"/>
              </v:line>
            </w:pict>
          </mc:Fallback>
        </mc:AlternateContent>
      </w:r>
      <w:r>
        <w:rPr>
          <w:rFonts w:hint="eastAsia" w:ascii="宋体" w:hAnsi="宋体"/>
          <w:sz w:val="24"/>
        </w:rPr>
        <mc:AlternateContent>
          <mc:Choice Requires="wps">
            <w:drawing>
              <wp:anchor distT="0" distB="0" distL="114300" distR="114300" simplePos="0" relativeHeight="251745280" behindDoc="0" locked="0" layoutInCell="1" allowOverlap="1">
                <wp:simplePos x="0" y="0"/>
                <wp:positionH relativeFrom="margin">
                  <wp:posOffset>2879725</wp:posOffset>
                </wp:positionH>
                <wp:positionV relativeFrom="paragraph">
                  <wp:posOffset>224790</wp:posOffset>
                </wp:positionV>
                <wp:extent cx="635" cy="297180"/>
                <wp:effectExtent l="76200" t="0" r="75565" b="64770"/>
                <wp:wrapNone/>
                <wp:docPr id="363" name="直接连接符 363"/>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26.75pt;margin-top:17.7pt;height:23.4pt;width:0.05pt;mso-position-horizontal-relative:margin;z-index:251745280;mso-width-relative:page;mso-height-relative:page;" filled="f" stroked="t" coordsize="21600,21600" o:gfxdata="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j9&#10;Z9DaAAAACQEAAA8AAAAAAAAAAQAgAAAAIgAAAGRycy9kb3ducmV2LnhtbFBLAQIUABQAAAAIAIdO&#10;4kCmObIZ6AEAAI8DAAAOAAAAAAAAAAEAIAAAACkBAABkcnMvZTJvRG9jLnhtbFBLBQYAAAAABgAG&#10;AFkBAACDBQAAAAA=&#10;">
                <v:fill on="f" focussize="0,0"/>
                <v:stroke color="#000000" joinstyle="round" endarrow="block"/>
                <v:imagedata o:title=""/>
                <o:lock v:ext="edit" aspectratio="f"/>
              </v:line>
            </w:pict>
          </mc:Fallback>
        </mc:AlternateContent>
      </w:r>
    </w:p>
    <w:p>
      <w:pPr>
        <w:adjustRightInd w:val="0"/>
        <w:snapToGrid w:val="0"/>
        <w:spacing w:line="360" w:lineRule="auto"/>
        <w:ind w:firstLine="0" w:firstLineChars="0"/>
        <w:rPr>
          <w:rFonts w:ascii="宋体" w:hAnsi="宋体"/>
          <w:sz w:val="24"/>
        </w:rPr>
      </w:pPr>
      <w:r>
        <w:rPr>
          <w:rFonts w:hint="eastAsia" w:ascii="宋体" w:hAnsi="宋体"/>
          <w:sz w:val="24"/>
        </w:rPr>
        <mc:AlternateContent>
          <mc:Choice Requires="wps">
            <w:drawing>
              <wp:anchor distT="0" distB="0" distL="114300" distR="114300" simplePos="0" relativeHeight="251736064" behindDoc="0" locked="0" layoutInCell="1" allowOverlap="1">
                <wp:simplePos x="0" y="0"/>
                <wp:positionH relativeFrom="column">
                  <wp:posOffset>5421630</wp:posOffset>
                </wp:positionH>
                <wp:positionV relativeFrom="paragraph">
                  <wp:posOffset>217805</wp:posOffset>
                </wp:positionV>
                <wp:extent cx="635" cy="297180"/>
                <wp:effectExtent l="76200" t="0" r="75565" b="64770"/>
                <wp:wrapNone/>
                <wp:docPr id="347" name="直接连接符 347"/>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426.9pt;margin-top:17.15pt;height:23.4pt;width:0.05pt;z-index:251736064;mso-width-relative:page;mso-height-relative:page;" filled="f" stroked="t" coordsize="21600,21600" o:gfxdata="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GB9&#10;UtkAAAAJAQAADwAAAAAAAAABACAAAAAiAAAAZHJzL2Rvd25yZXYueG1sUEsBAhQAFAAAAAgAh07i&#10;QNiHah/oAQAAjwMAAA4AAAAAAAAAAQAgAAAAKAEAAGRycy9lMm9Eb2MueG1sUEsFBgAAAAAGAAYA&#10;WQEAAIIFAAAAAA==&#10;">
                <v:fill on="f" focussize="0,0"/>
                <v:stroke color="#000000" joinstyle="round" endarrow="block"/>
                <v:imagedata o:title=""/>
                <o:lock v:ext="edit" aspectratio="f"/>
              </v:line>
            </w:pict>
          </mc:Fallback>
        </mc:AlternateContent>
      </w:r>
      <w:r>
        <w:rPr>
          <w:rFonts w:hint="eastAsia" w:ascii="宋体" w:hAnsi="宋体"/>
          <w:sz w:val="24"/>
        </w:rPr>
        <mc:AlternateContent>
          <mc:Choice Requires="wps">
            <w:drawing>
              <wp:anchor distT="0" distB="0" distL="114300" distR="114300" simplePos="0" relativeHeight="251735040" behindDoc="0" locked="0" layoutInCell="1" allowOverlap="1">
                <wp:simplePos x="0" y="0"/>
                <wp:positionH relativeFrom="column">
                  <wp:posOffset>4853940</wp:posOffset>
                </wp:positionH>
                <wp:positionV relativeFrom="paragraph">
                  <wp:posOffset>217805</wp:posOffset>
                </wp:positionV>
                <wp:extent cx="635" cy="297180"/>
                <wp:effectExtent l="76200" t="0" r="75565" b="64770"/>
                <wp:wrapNone/>
                <wp:docPr id="346" name="直接连接符 346"/>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382.2pt;margin-top:17.15pt;height:23.4pt;width:0.05pt;z-index:251735040;mso-width-relative:page;mso-height-relative:page;" filled="f" stroked="t" coordsize="21600,21600" o:gfxdata="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3&#10;zhWb2gAAAAkBAAAPAAAAAAAAAAEAIAAAACIAAABkcnMvZG93bnJldi54bWxQSwECFAAUAAAACACH&#10;TuJAM549BekBAACPAwAADgAAAAAAAAABACAAAAApAQAAZHJzL2Uyb0RvYy54bWxQSwUGAAAAAAYA&#10;BgBZAQAAhAUAAAAA&#10;">
                <v:fill on="f" focussize="0,0"/>
                <v:stroke color="#000000" joinstyle="round" endarrow="block"/>
                <v:imagedata o:title=""/>
                <o:lock v:ext="edit" aspectratio="f"/>
              </v:line>
            </w:pict>
          </mc:Fallback>
        </mc:AlternateContent>
      </w:r>
      <w:r>
        <w:rPr>
          <w:rFonts w:hint="eastAsia" w:ascii="宋体" w:hAnsi="宋体"/>
          <w:sz w:val="24"/>
        </w:rPr>
        <mc:AlternateContent>
          <mc:Choice Requires="wps">
            <w:drawing>
              <wp:anchor distT="0" distB="0" distL="114300" distR="114300" simplePos="0" relativeHeight="251753472" behindDoc="0" locked="0" layoutInCell="1" allowOverlap="1">
                <wp:simplePos x="0" y="0"/>
                <wp:positionH relativeFrom="column">
                  <wp:posOffset>3139440</wp:posOffset>
                </wp:positionH>
                <wp:positionV relativeFrom="paragraph">
                  <wp:posOffset>213995</wp:posOffset>
                </wp:positionV>
                <wp:extent cx="635" cy="297180"/>
                <wp:effectExtent l="76200" t="0" r="75565" b="64770"/>
                <wp:wrapNone/>
                <wp:docPr id="367" name="直接连接符 367"/>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47.2pt;margin-top:16.85pt;height:23.4pt;width:0.05pt;z-index:251753472;mso-width-relative:page;mso-height-relative:page;" filled="f" stroked="t" coordsize="21600,21600" o:gfxdata="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R&#10;KUtU2gAAAAkBAAAPAAAAAAAAAAEAIAAAACIAAABkcnMvZG93bnJldi54bWxQSwECFAAUAAAACACH&#10;TuJACl7ucOkBAACPAwAADgAAAAAAAAABACAAAAApAQAAZHJzL2Uyb0RvYy54bWxQSwUGAAAAAAYA&#10;BgBZAQAAhAUAAAAA&#10;">
                <v:fill on="f" focussize="0,0"/>
                <v:stroke color="#000000" joinstyle="round" endarrow="block"/>
                <v:imagedata o:title=""/>
                <o:lock v:ext="edit" aspectratio="f"/>
              </v:line>
            </w:pict>
          </mc:Fallback>
        </mc:AlternateContent>
      </w:r>
      <w:r>
        <w:rPr>
          <w:rFonts w:hint="eastAsia" w:ascii="宋体" w:hAnsi="宋体"/>
          <w:sz w:val="24"/>
        </w:rPr>
        <mc:AlternateContent>
          <mc:Choice Requires="wps">
            <w:drawing>
              <wp:anchor distT="0" distB="0" distL="114300" distR="114300" simplePos="0" relativeHeight="251731968" behindDoc="0" locked="0" layoutInCell="1" allowOverlap="1">
                <wp:simplePos x="0" y="0"/>
                <wp:positionH relativeFrom="column">
                  <wp:posOffset>4295140</wp:posOffset>
                </wp:positionH>
                <wp:positionV relativeFrom="paragraph">
                  <wp:posOffset>217805</wp:posOffset>
                </wp:positionV>
                <wp:extent cx="635" cy="297180"/>
                <wp:effectExtent l="76200" t="0" r="75565" b="64770"/>
                <wp:wrapNone/>
                <wp:docPr id="344" name="直接连接符 344"/>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338.2pt;margin-top:17.15pt;height:23.4pt;width:0.05pt;z-index:251731968;mso-width-relative:page;mso-height-relative:page;" filled="f" stroked="t" coordsize="21600,21600" o:gfxdata="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O&#10;yPRN2gAAAAkBAAAPAAAAAAAAAAEAIAAAACIAAABkcnMvZG93bnJldi54bWxQSwECFAAUAAAACACH&#10;TuJA5a2TMekBAACPAwAADgAAAAAAAAABACAAAAApAQAAZHJzL2Uyb0RvYy54bWxQSwUGAAAAAAYA&#10;BgBZAQAAhAUAAAAA&#10;">
                <v:fill on="f" focussize="0,0"/>
                <v:stroke color="#000000" joinstyle="round" endarrow="block"/>
                <v:imagedata o:title=""/>
                <o:lock v:ext="edit" aspectratio="f"/>
              </v:line>
            </w:pict>
          </mc:Fallback>
        </mc:AlternateContent>
      </w:r>
      <w:r>
        <w:rPr>
          <w:rFonts w:hint="eastAsia" w:ascii="宋体" w:hAnsi="宋体"/>
          <w:sz w:val="24"/>
        </w:rPr>
        <mc:AlternateContent>
          <mc:Choice Requires="wps">
            <w:drawing>
              <wp:anchor distT="0" distB="0" distL="114300" distR="114300" simplePos="0" relativeHeight="251734016" behindDoc="0" locked="0" layoutInCell="1" allowOverlap="1">
                <wp:simplePos x="0" y="0"/>
                <wp:positionH relativeFrom="column">
                  <wp:posOffset>3722370</wp:posOffset>
                </wp:positionH>
                <wp:positionV relativeFrom="paragraph">
                  <wp:posOffset>217805</wp:posOffset>
                </wp:positionV>
                <wp:extent cx="635" cy="297180"/>
                <wp:effectExtent l="76200" t="0" r="75565" b="64770"/>
                <wp:wrapNone/>
                <wp:docPr id="343" name="直接连接符 343"/>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93.1pt;margin-top:17.15pt;height:23.4pt;width:0.05pt;z-index:251734016;mso-width-relative:page;mso-height-relative:page;" filled="f" stroked="t" coordsize="21600,21600" o:gfxdata="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Ru&#10;QtkAAAAJAQAADwAAAAAAAAABACAAAAAiAAAAZHJzL2Rvd25yZXYueG1sUEsBAhQAFAAAAAgAh07i&#10;QHTgNnboAQAAjwMAAA4AAAAAAAAAAQAgAAAAKAEAAGRycy9lMm9Eb2MueG1sUEsFBgAAAAAGAAYA&#10;WQEAAIIFAAAAAA==&#10;">
                <v:fill on="f" focussize="0,0"/>
                <v:stroke color="#000000" joinstyle="round" endarrow="block"/>
                <v:imagedata o:title=""/>
                <o:lock v:ext="edit" aspectratio="f"/>
              </v:line>
            </w:pict>
          </mc:Fallback>
        </mc:AlternateContent>
      </w:r>
      <w:r>
        <w:rPr>
          <w:rFonts w:hint="eastAsia" w:ascii="宋体" w:hAnsi="宋体"/>
          <w:sz w:val="24"/>
        </w:rPr>
        <mc:AlternateContent>
          <mc:Choice Requires="wps">
            <w:drawing>
              <wp:anchor distT="0" distB="0" distL="114300" distR="114300" simplePos="0" relativeHeight="251732992" behindDoc="0" locked="0" layoutInCell="1" allowOverlap="1">
                <wp:simplePos x="0" y="0"/>
                <wp:positionH relativeFrom="column">
                  <wp:posOffset>2579370</wp:posOffset>
                </wp:positionH>
                <wp:positionV relativeFrom="paragraph">
                  <wp:posOffset>217805</wp:posOffset>
                </wp:positionV>
                <wp:extent cx="635" cy="297180"/>
                <wp:effectExtent l="76200" t="0" r="75565" b="64770"/>
                <wp:wrapNone/>
                <wp:docPr id="342" name="直接连接符 342"/>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3.1pt;margin-top:17.15pt;height:23.4pt;width:0.05pt;z-index:251732992;mso-width-relative:page;mso-height-relative:page;" filled="f" stroked="t" coordsize="21600,21600" o:gfxdata="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hkF&#10;8dkAAAAJAQAADwAAAAAAAAABACAAAAAiAAAAZHJzL2Rvd25yZXYueG1sUEsBAhQAFAAAAAgAh07i&#10;QJ/5YWzoAQAAjwMAAA4AAAAAAAAAAQAgAAAAKAEAAGRycy9lMm9Eb2MueG1sUEsFBgAAAAAGAAYA&#10;WQEAAIIFAAAAAA==&#10;">
                <v:fill on="f" focussize="0,0"/>
                <v:stroke color="#000000" joinstyle="round" endarrow="block"/>
                <v:imagedata o:title=""/>
                <o:lock v:ext="edit" aspectratio="f"/>
              </v:line>
            </w:pict>
          </mc:Fallback>
        </mc:AlternateContent>
      </w:r>
      <w:r>
        <w:rPr>
          <w:rFonts w:hint="eastAsia" w:ascii="宋体" w:hAnsi="宋体"/>
          <w:sz w:val="24"/>
        </w:rPr>
        <mc:AlternateContent>
          <mc:Choice Requires="wps">
            <w:drawing>
              <wp:anchor distT="0" distB="0" distL="114300" distR="114300" simplePos="0" relativeHeight="251730944" behindDoc="0" locked="0" layoutInCell="1" allowOverlap="1">
                <wp:simplePos x="0" y="0"/>
                <wp:positionH relativeFrom="column">
                  <wp:posOffset>2009140</wp:posOffset>
                </wp:positionH>
                <wp:positionV relativeFrom="paragraph">
                  <wp:posOffset>217805</wp:posOffset>
                </wp:positionV>
                <wp:extent cx="635" cy="297180"/>
                <wp:effectExtent l="76200" t="0" r="75565" b="64770"/>
                <wp:wrapNone/>
                <wp:docPr id="341" name="直接连接符 341"/>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58.2pt;margin-top:17.15pt;height:23.4pt;width:0.05pt;z-index:251730944;mso-width-relative:page;mso-height-relative:page;" filled="f" stroked="t" coordsize="21600,21600" o:gfxdata="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kCF7d&#10;2QAAAAkBAAAPAAAAAAAAAAEAIAAAACIAAABkcnMvZG93bnJldi54bWxQSwECFAAUAAAACACHTuJA&#10;otOYQucBAACPAwAADgAAAAAAAAABACAAAAAoAQAAZHJzL2Uyb0RvYy54bWxQSwUGAAAAAAYABgBZ&#10;AQAAgQUAAAAA&#10;">
                <v:fill on="f" focussize="0,0"/>
                <v:stroke color="#000000" joinstyle="round" endarrow="block"/>
                <v:imagedata o:title=""/>
                <o:lock v:ext="edit" aspectratio="f"/>
              </v:line>
            </w:pict>
          </mc:Fallback>
        </mc:AlternateContent>
      </w:r>
      <w:r>
        <w:rPr>
          <w:rFonts w:hint="eastAsia" w:ascii="宋体" w:hAnsi="宋体"/>
          <w:sz w:val="24"/>
        </w:rPr>
        <mc:AlternateContent>
          <mc:Choice Requires="wps">
            <w:drawing>
              <wp:anchor distT="0" distB="0" distL="114300" distR="114300" simplePos="0" relativeHeight="251751424" behindDoc="0" locked="0" layoutInCell="1" allowOverlap="1">
                <wp:simplePos x="0" y="0"/>
                <wp:positionH relativeFrom="column">
                  <wp:posOffset>862965</wp:posOffset>
                </wp:positionH>
                <wp:positionV relativeFrom="paragraph">
                  <wp:posOffset>175895</wp:posOffset>
                </wp:positionV>
                <wp:extent cx="635" cy="297180"/>
                <wp:effectExtent l="76200" t="0" r="75565" b="64770"/>
                <wp:wrapNone/>
                <wp:docPr id="366" name="直接连接符 366"/>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67.95pt;margin-top:13.85pt;height:23.4pt;width:0.05pt;z-index:251751424;mso-width-relative:page;mso-height-relative:page;" filled="f" stroked="t" coordsize="21600,21600" o:gfxdata="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yH&#10;ARfaAAAACQEAAA8AAAAAAAAAAQAgAAAAIgAAAGRycy9kb3ducmV2LnhtbFBLAQIUABQAAAAIAIdO&#10;4kDhR7lq6AEAAI8DAAAOAAAAAAAAAAEAIAAAACkBAABkcnMvZTJvRG9jLnhtbFBLBQYAAAAABgAG&#10;AFkBAACDBQAAAAA=&#10;">
                <v:fill on="f" focussize="0,0"/>
                <v:stroke color="#000000" joinstyle="round" endarrow="block"/>
                <v:imagedata o:title=""/>
                <o:lock v:ext="edit" aspectratio="f"/>
              </v:line>
            </w:pict>
          </mc:Fallback>
        </mc:AlternateContent>
      </w:r>
      <w:r>
        <w:rPr>
          <w:rFonts w:hint="eastAsia" w:ascii="宋体" w:hAnsi="宋体"/>
          <w:sz w:val="24"/>
        </w:rPr>
        <mc:AlternateContent>
          <mc:Choice Requires="wps">
            <w:drawing>
              <wp:anchor distT="0" distB="0" distL="114300" distR="114300" simplePos="0" relativeHeight="251728896" behindDoc="0" locked="0" layoutInCell="1" allowOverlap="1">
                <wp:simplePos x="0" y="0"/>
                <wp:positionH relativeFrom="column">
                  <wp:posOffset>1402715</wp:posOffset>
                </wp:positionH>
                <wp:positionV relativeFrom="paragraph">
                  <wp:posOffset>179705</wp:posOffset>
                </wp:positionV>
                <wp:extent cx="635" cy="297180"/>
                <wp:effectExtent l="76200" t="0" r="75565" b="64770"/>
                <wp:wrapNone/>
                <wp:docPr id="339" name="直接连接符 339"/>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10.45pt;margin-top:14.15pt;height:23.4pt;width:0.05pt;z-index:251728896;mso-width-relative:page;mso-height-relative:page;" filled="f" stroked="t" coordsize="21600,21600" o:gfxdata="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In&#10;euzaAAAACQEAAA8AAAAAAAAAAQAgAAAAIgAAAGRycy9kb3ducmV2LnhtbFBLAQIUABQAAAAIAIdO&#10;4kBlGm8X6AEAAI8DAAAOAAAAAAAAAAEAIAAAACkBAABkcnMvZTJvRG9jLnhtbFBLBQYAAAAABgAG&#10;AFkBAACDBQAAAAA=&#10;">
                <v:fill on="f" focussize="0,0"/>
                <v:stroke color="#000000" joinstyle="round" endarrow="block"/>
                <v:imagedata o:title=""/>
                <o:lock v:ext="edit" aspectratio="f"/>
              </v:line>
            </w:pict>
          </mc:Fallback>
        </mc:AlternateContent>
      </w:r>
      <w:r>
        <w:rPr>
          <w:rFonts w:hint="eastAsia" w:ascii="宋体" w:hAnsi="宋体"/>
          <w:sz w:val="24"/>
        </w:rPr>
        <mc:AlternateContent>
          <mc:Choice Requires="wps">
            <w:drawing>
              <wp:anchor distT="0" distB="0" distL="114300" distR="114300" simplePos="0" relativeHeight="251727872" behindDoc="0" locked="0" layoutInCell="1" allowOverlap="1">
                <wp:simplePos x="0" y="0"/>
                <wp:positionH relativeFrom="column">
                  <wp:posOffset>261620</wp:posOffset>
                </wp:positionH>
                <wp:positionV relativeFrom="paragraph">
                  <wp:posOffset>170180</wp:posOffset>
                </wp:positionV>
                <wp:extent cx="635" cy="297180"/>
                <wp:effectExtent l="76200" t="0" r="75565" b="64770"/>
                <wp:wrapNone/>
                <wp:docPr id="338" name="直接连接符 338"/>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20.6pt;margin-top:13.4pt;height:23.4pt;width:0.05pt;z-index:251727872;mso-width-relative:page;mso-height-relative:page;" filled="f" stroked="t" coordsize="21600,21600" o:gfxdata="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7AG&#10;ANkAAAAHAQAADwAAAAAAAAABACAAAAAiAAAAZHJzL2Rvd25yZXYueG1sUEsBAhQAFAAAAAgAh07i&#10;QI4DOA3oAQAAjwMAAA4AAAAAAAAAAQAgAAAAKAEAAGRycy9lMm9Eb2MueG1sUEsFBgAAAAAGAAYA&#10;WQEAAIIFAAAAAA==&#10;">
                <v:fill on="f" focussize="0,0"/>
                <v:stroke color="#000000" joinstyle="round" endarrow="block"/>
                <v:imagedata o:title=""/>
                <o:lock v:ext="edit" aspectratio="f"/>
              </v:line>
            </w:pict>
          </mc:Fallback>
        </mc:AlternateContent>
      </w:r>
      <w:r>
        <w:rPr>
          <w:rFonts w:hint="eastAsia" w:ascii="宋体" w:hAnsi="宋体"/>
          <w:sz w:val="24"/>
        </w:rPr>
        <mc:AlternateContent>
          <mc:Choice Requires="wps">
            <w:drawing>
              <wp:anchor distT="0" distB="0" distL="114300" distR="114300" simplePos="0" relativeHeight="251725824" behindDoc="0" locked="0" layoutInCell="1" allowOverlap="1">
                <wp:simplePos x="0" y="0"/>
                <wp:positionH relativeFrom="column">
                  <wp:posOffset>4853940</wp:posOffset>
                </wp:positionH>
                <wp:positionV relativeFrom="paragraph">
                  <wp:posOffset>217805</wp:posOffset>
                </wp:positionV>
                <wp:extent cx="571500" cy="0"/>
                <wp:effectExtent l="0" t="0" r="19050" b="19050"/>
                <wp:wrapNone/>
                <wp:docPr id="348" name="直接连接符 348"/>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382.2pt;margin-top:17.15pt;height:0pt;width:45pt;z-index:251725824;mso-width-relative:page;mso-height-relative:page;" filled="f" stroked="t" coordsize="21600,21600" o:gfxdata="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lN6aXXAAAACQEAAA8AAAAAAAAAAQAgAAAAIgAAAGRycy9k&#10;b3ducmV2LnhtbFBLAQIUABQAAAAIAIdO4kAI2uXSygEAAF8DAAAOAAAAAAAAAAEAIAAAACYBAABk&#10;cnMvZTJvRG9jLnhtbFBLBQYAAAAABgAGAFkBAABiBQAAAAA=&#10;">
                <v:fill on="f" focussize="0,0"/>
                <v:stroke color="#000000" joinstyle="round"/>
                <v:imagedata o:title=""/>
                <o:lock v:ext="edit" aspectratio="f"/>
              </v:line>
            </w:pict>
          </mc:Fallback>
        </mc:AlternateContent>
      </w:r>
      <w:r>
        <w:rPr>
          <w:rFonts w:hint="eastAsia" w:ascii="宋体" w:hAnsi="宋体"/>
          <w:sz w:val="24"/>
        </w:rPr>
        <mc:AlternateContent>
          <mc:Choice Requires="wps">
            <w:drawing>
              <wp:anchor distT="0" distB="0" distL="114300" distR="114300" simplePos="0" relativeHeight="251724800" behindDoc="0" locked="0" layoutInCell="1" allowOverlap="1">
                <wp:simplePos x="0" y="0"/>
                <wp:positionH relativeFrom="column">
                  <wp:posOffset>2001520</wp:posOffset>
                </wp:positionH>
                <wp:positionV relativeFrom="paragraph">
                  <wp:posOffset>217805</wp:posOffset>
                </wp:positionV>
                <wp:extent cx="2286000" cy="0"/>
                <wp:effectExtent l="0" t="0" r="19050" b="19050"/>
                <wp:wrapNone/>
                <wp:docPr id="345" name="直接连接符 345"/>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57.6pt;margin-top:17.15pt;height:0pt;width:180pt;z-index:251724800;mso-width-relative:page;mso-height-relative:page;" filled="f" stroked="t" coordsize="21600,21600" o:gfxdata="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ddwOrWAAAACQEAAA8AAAAAAAAAAQAgAAAAIgAAAGRycy9k&#10;b3ducmV2LnhtbFBLAQIUABQAAAAIAIdO4kDqPdANywEAAGADAAAOAAAAAAAAAAEAIAAAACUBAABk&#10;cnMvZTJvRG9jLnhtbFBLBQYAAAAABgAGAFkBAABiBQAAAAA=&#10;">
                <v:fill on="f" focussize="0,0"/>
                <v:stroke color="#000000" joinstyle="round"/>
                <v:imagedata o:title=""/>
                <o:lock v:ext="edit" aspectratio="f"/>
              </v:line>
            </w:pict>
          </mc:Fallback>
        </mc:AlternateContent>
      </w:r>
      <w:r>
        <w:rPr>
          <w:rFonts w:hint="eastAsia" w:ascii="宋体" w:hAnsi="宋体"/>
          <w:sz w:val="24"/>
        </w:rPr>
        <mc:AlternateContent>
          <mc:Choice Requires="wps">
            <w:drawing>
              <wp:anchor distT="0" distB="0" distL="114300" distR="114300" simplePos="0" relativeHeight="251723776" behindDoc="0" locked="0" layoutInCell="1" allowOverlap="1">
                <wp:simplePos x="0" y="0"/>
                <wp:positionH relativeFrom="column">
                  <wp:posOffset>264160</wp:posOffset>
                </wp:positionH>
                <wp:positionV relativeFrom="paragraph">
                  <wp:posOffset>179705</wp:posOffset>
                </wp:positionV>
                <wp:extent cx="1143000" cy="0"/>
                <wp:effectExtent l="0" t="0" r="19050" b="19050"/>
                <wp:wrapNone/>
                <wp:docPr id="340" name="直接连接符 340"/>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0.8pt;margin-top:14.15pt;height:0pt;width:90pt;z-index:251723776;mso-width-relative:page;mso-height-relative:page;" filled="f" stroked="t" coordsize="21600,21600" o:gfxdata="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wvgaW1AAAAAgBAAAPAAAAAAAAAAEAIAAAACIAAABkcnMvZG93&#10;bnJldi54bWxQSwECFAAUAAAACACHTuJA7bvhCssBAABgAwAADgAAAAAAAAABACAAAAAjAQAAZHJz&#10;L2Uyb0RvYy54bWxQSwUGAAAAAAYABgBZAQAAYAUAAAAA&#10;">
                <v:fill on="f" focussize="0,0"/>
                <v:stroke color="#000000" joinstyle="round"/>
                <v:imagedata o:title=""/>
                <o:lock v:ext="edit" aspectratio="f"/>
              </v:line>
            </w:pict>
          </mc:Fallback>
        </mc:AlternateContent>
      </w:r>
    </w:p>
    <w:p>
      <w:pPr>
        <w:adjustRightInd w:val="0"/>
        <w:snapToGrid w:val="0"/>
        <w:spacing w:line="360" w:lineRule="auto"/>
        <w:ind w:firstLine="0" w:firstLineChars="0"/>
        <w:rPr>
          <w:rFonts w:ascii="宋体" w:hAnsi="宋体"/>
          <w:sz w:val="24"/>
        </w:rPr>
      </w:pPr>
      <w:r>
        <w:rPr>
          <w:rFonts w:hint="eastAsia" w:ascii="宋体" w:hAnsi="宋体"/>
          <w:sz w:val="24"/>
        </w:rPr>
        <mc:AlternateContent>
          <mc:Choice Requires="wps">
            <w:drawing>
              <wp:anchor distT="0" distB="0" distL="114300" distR="114300" simplePos="0" relativeHeight="251718656" behindDoc="0" locked="0" layoutInCell="1" allowOverlap="1">
                <wp:simplePos x="0" y="0"/>
                <wp:positionH relativeFrom="column">
                  <wp:posOffset>5257800</wp:posOffset>
                </wp:positionH>
                <wp:positionV relativeFrom="paragraph">
                  <wp:posOffset>213995</wp:posOffset>
                </wp:positionV>
                <wp:extent cx="342900" cy="1584960"/>
                <wp:effectExtent l="0" t="0" r="19050" b="15240"/>
                <wp:wrapNone/>
                <wp:docPr id="336" name="文本框 336"/>
                <wp:cNvGraphicFramePr/>
                <a:graphic xmlns:a="http://schemas.openxmlformats.org/drawingml/2006/main">
                  <a:graphicData uri="http://schemas.microsoft.com/office/word/2010/wordprocessingShape">
                    <wps:wsp>
                      <wps:cNvSpPr txBox="1">
                        <a:spLocks noChangeArrowheads="1"/>
                      </wps:cNvSpPr>
                      <wps:spPr bwMode="auto">
                        <a:xfrm>
                          <a:off x="0" y="0"/>
                          <a:ext cx="342900" cy="1584960"/>
                        </a:xfrm>
                        <a:prstGeom prst="rect">
                          <a:avLst/>
                        </a:prstGeom>
                        <a:solidFill>
                          <a:srgbClr val="FFFFFF"/>
                        </a:solidFill>
                        <a:ln w="9525">
                          <a:solidFill>
                            <a:srgbClr val="000000"/>
                          </a:solidFill>
                          <a:miter lim="800000"/>
                        </a:ln>
                      </wps:spPr>
                      <wps:txbx>
                        <w:txbxContent>
                          <w:p>
                            <w:pPr>
                              <w:spacing w:line="340" w:lineRule="exact"/>
                              <w:ind w:firstLine="0" w:firstLineChars="0"/>
                              <w:jc w:val="center"/>
                              <w:rPr>
                                <w:rFonts w:ascii="宋体" w:hAnsi="宋体"/>
                                <w:kern w:val="0"/>
                                <w:szCs w:val="28"/>
                              </w:rPr>
                            </w:pPr>
                            <w:r>
                              <w:rPr>
                                <w:rFonts w:hint="eastAsia" w:ascii="宋体" w:hAnsi="宋体"/>
                                <w:kern w:val="0"/>
                                <w:szCs w:val="28"/>
                              </w:rPr>
                              <w:t>工序成品保护</w:t>
                            </w:r>
                          </w:p>
                          <w:p>
                            <w:pPr>
                              <w:ind w:firstLine="0" w:firstLineChars="0"/>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14pt;margin-top:16.85pt;height:124.8pt;width:27pt;z-index:251718656;mso-width-relative:page;mso-height-relative:page;" fillcolor="#FFFFFF" filled="t" stroked="t" coordsize="21600,21600" o:gfxdata="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dBO1P2QAAAAoBAAAPAAAAAAAAAAEAIAAAACIAAABkcnMvZG93bnJldi54bWxQSwECFAAUAAAA&#10;CACHTuJAt01nlyYCAAA9BAAADgAAAAAAAAABACAAAAAoAQAAZHJzL2Uyb0RvYy54bWxQSwUGAAAA&#10;AAYABgBZAQAAwAUAAAAA&#10;">
                <v:fill on="t" focussize="0,0"/>
                <v:stroke color="#000000" miterlimit="8" joinstyle="miter"/>
                <v:imagedata o:title=""/>
                <o:lock v:ext="edit" aspectratio="f"/>
                <v:textbox>
                  <w:txbxContent>
                    <w:p>
                      <w:pPr>
                        <w:spacing w:line="340" w:lineRule="exact"/>
                        <w:ind w:firstLine="0" w:firstLineChars="0"/>
                        <w:jc w:val="center"/>
                        <w:rPr>
                          <w:rFonts w:ascii="宋体" w:hAnsi="宋体"/>
                          <w:kern w:val="0"/>
                          <w:szCs w:val="28"/>
                        </w:rPr>
                      </w:pPr>
                      <w:r>
                        <w:rPr>
                          <w:rFonts w:hint="eastAsia" w:ascii="宋体" w:hAnsi="宋体"/>
                          <w:kern w:val="0"/>
                          <w:szCs w:val="28"/>
                        </w:rPr>
                        <w:t>工序成品保护</w:t>
                      </w:r>
                    </w:p>
                    <w:p>
                      <w:pPr>
                        <w:ind w:firstLine="0" w:firstLineChars="0"/>
                      </w:pPr>
                    </w:p>
                  </w:txbxContent>
                </v:textbox>
              </v:shape>
            </w:pict>
          </mc:Fallback>
        </mc:AlternateContent>
      </w:r>
      <w:r>
        <w:rPr>
          <w:rFonts w:hint="eastAsia" w:ascii="宋体" w:hAnsi="宋体"/>
          <w:sz w:val="24"/>
        </w:rPr>
        <mc:AlternateContent>
          <mc:Choice Requires="wps">
            <w:drawing>
              <wp:anchor distT="0" distB="0" distL="114300" distR="114300" simplePos="0" relativeHeight="251717632" behindDoc="0" locked="0" layoutInCell="1" allowOverlap="1">
                <wp:simplePos x="0" y="0"/>
                <wp:positionH relativeFrom="column">
                  <wp:posOffset>4686300</wp:posOffset>
                </wp:positionH>
                <wp:positionV relativeFrom="paragraph">
                  <wp:posOffset>204470</wp:posOffset>
                </wp:positionV>
                <wp:extent cx="342900" cy="1584960"/>
                <wp:effectExtent l="0" t="0" r="19050" b="15240"/>
                <wp:wrapNone/>
                <wp:docPr id="335" name="文本框 335"/>
                <wp:cNvGraphicFramePr/>
                <a:graphic xmlns:a="http://schemas.openxmlformats.org/drawingml/2006/main">
                  <a:graphicData uri="http://schemas.microsoft.com/office/word/2010/wordprocessingShape">
                    <wps:wsp>
                      <wps:cNvSpPr txBox="1">
                        <a:spLocks noChangeArrowheads="1"/>
                      </wps:cNvSpPr>
                      <wps:spPr bwMode="auto">
                        <a:xfrm>
                          <a:off x="0" y="0"/>
                          <a:ext cx="342900" cy="1584960"/>
                        </a:xfrm>
                        <a:prstGeom prst="rect">
                          <a:avLst/>
                        </a:prstGeom>
                        <a:solidFill>
                          <a:srgbClr val="FFFFFF"/>
                        </a:solidFill>
                        <a:ln w="9525">
                          <a:solidFill>
                            <a:srgbClr val="000000"/>
                          </a:solidFill>
                          <a:miter lim="800000"/>
                        </a:ln>
                      </wps:spPr>
                      <wps:txbx>
                        <w:txbxContent>
                          <w:p>
                            <w:pPr>
                              <w:spacing w:line="340" w:lineRule="exact"/>
                              <w:ind w:firstLine="0" w:firstLineChars="0"/>
                              <w:jc w:val="center"/>
                              <w:rPr>
                                <w:rFonts w:ascii="宋体" w:hAnsi="宋体"/>
                                <w:kern w:val="0"/>
                                <w:szCs w:val="28"/>
                              </w:rPr>
                            </w:pPr>
                            <w:r>
                              <w:rPr>
                                <w:rFonts w:hint="eastAsia" w:ascii="宋体" w:hAnsi="宋体"/>
                                <w:kern w:val="0"/>
                                <w:szCs w:val="28"/>
                              </w:rPr>
                              <w:t>材料成品保护</w:t>
                            </w:r>
                          </w:p>
                          <w:p>
                            <w:pPr>
                              <w:ind w:firstLine="560"/>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69pt;margin-top:16.1pt;height:124.8pt;width:27pt;z-index:251717632;mso-width-relative:page;mso-height-relative:page;" fillcolor="#FFFFFF" filled="t" stroked="t" coordsize="21600,21600" o:gfxdata="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IeFwNkAAAAKAQAADwAAAAAAAAABACAAAAAiAAAAZHJzL2Rvd25yZXYueG1sUEsBAhQAFAAA&#10;AAgAh07iQAPgZDAnAgAAPQQAAA4AAAAAAAAAAQAgAAAAKAEAAGRycy9lMm9Eb2MueG1sUEsFBgAA&#10;AAAGAAYAWQEAAMEFAAAAAA==&#10;">
                <v:fill on="t" focussize="0,0"/>
                <v:stroke color="#000000" miterlimit="8" joinstyle="miter"/>
                <v:imagedata o:title=""/>
                <o:lock v:ext="edit" aspectratio="f"/>
                <v:textbox>
                  <w:txbxContent>
                    <w:p>
                      <w:pPr>
                        <w:spacing w:line="340" w:lineRule="exact"/>
                        <w:ind w:firstLine="0" w:firstLineChars="0"/>
                        <w:jc w:val="center"/>
                        <w:rPr>
                          <w:rFonts w:ascii="宋体" w:hAnsi="宋体"/>
                          <w:kern w:val="0"/>
                          <w:szCs w:val="28"/>
                        </w:rPr>
                      </w:pPr>
                      <w:r>
                        <w:rPr>
                          <w:rFonts w:hint="eastAsia" w:ascii="宋体" w:hAnsi="宋体"/>
                          <w:kern w:val="0"/>
                          <w:szCs w:val="28"/>
                        </w:rPr>
                        <w:t>材料成品保护</w:t>
                      </w:r>
                    </w:p>
                    <w:p>
                      <w:pPr>
                        <w:ind w:firstLine="560"/>
                      </w:pPr>
                    </w:p>
                  </w:txbxContent>
                </v:textbox>
              </v:shape>
            </w:pict>
          </mc:Fallback>
        </mc:AlternateContent>
      </w:r>
      <w:r>
        <w:rPr>
          <w:rFonts w:hint="eastAsia" w:ascii="宋体" w:hAnsi="宋体"/>
          <w:sz w:val="24"/>
        </w:rPr>
        <mc:AlternateContent>
          <mc:Choice Requires="wps">
            <w:drawing>
              <wp:anchor distT="0" distB="0" distL="114300" distR="114300" simplePos="0" relativeHeight="251716608" behindDoc="0" locked="0" layoutInCell="1" allowOverlap="1">
                <wp:simplePos x="0" y="0"/>
                <wp:positionH relativeFrom="column">
                  <wp:posOffset>4114800</wp:posOffset>
                </wp:positionH>
                <wp:positionV relativeFrom="paragraph">
                  <wp:posOffset>213995</wp:posOffset>
                </wp:positionV>
                <wp:extent cx="342900" cy="1584960"/>
                <wp:effectExtent l="0" t="0" r="19050" b="15240"/>
                <wp:wrapNone/>
                <wp:docPr id="334" name="文本框 334"/>
                <wp:cNvGraphicFramePr/>
                <a:graphic xmlns:a="http://schemas.openxmlformats.org/drawingml/2006/main">
                  <a:graphicData uri="http://schemas.microsoft.com/office/word/2010/wordprocessingShape">
                    <wps:wsp>
                      <wps:cNvSpPr txBox="1">
                        <a:spLocks noChangeArrowheads="1"/>
                      </wps:cNvSpPr>
                      <wps:spPr bwMode="auto">
                        <a:xfrm>
                          <a:off x="0" y="0"/>
                          <a:ext cx="342900" cy="1584960"/>
                        </a:xfrm>
                        <a:prstGeom prst="rect">
                          <a:avLst/>
                        </a:prstGeom>
                        <a:solidFill>
                          <a:srgbClr val="FFFFFF"/>
                        </a:solidFill>
                        <a:ln w="9525">
                          <a:solidFill>
                            <a:srgbClr val="000000"/>
                          </a:solidFill>
                          <a:miter lim="800000"/>
                        </a:ln>
                      </wps:spPr>
                      <wps:txbx>
                        <w:txbxContent>
                          <w:p>
                            <w:pPr>
                              <w:spacing w:line="340" w:lineRule="exact"/>
                              <w:ind w:firstLine="0" w:firstLineChars="0"/>
                              <w:jc w:val="center"/>
                              <w:rPr>
                                <w:rFonts w:ascii="宋体" w:hAnsi="宋体"/>
                                <w:kern w:val="0"/>
                                <w:szCs w:val="28"/>
                              </w:rPr>
                            </w:pPr>
                            <w:r>
                              <w:rPr>
                                <w:rFonts w:hint="eastAsia" w:ascii="宋体" w:hAnsi="宋体"/>
                                <w:kern w:val="0"/>
                                <w:szCs w:val="28"/>
                              </w:rPr>
                              <w:t>分项工程报验</w:t>
                            </w:r>
                          </w:p>
                          <w:p>
                            <w:pPr>
                              <w:ind w:firstLine="560"/>
                              <w:rPr>
                                <w:rFonts w:ascii="华文中宋" w:hAnsi="华文中宋" w:eastAsia="华文中宋"/>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24pt;margin-top:16.85pt;height:124.8pt;width:27pt;z-index:251716608;mso-width-relative:page;mso-height-relative:page;" fillcolor="#FFFFFF" filled="t" stroked="t" coordsize="21600,21600" o:gfxdata="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fEuP9kAAAAKAQAADwAAAAAAAAABACAAAAAiAAAAZHJzL2Rvd25yZXYueG1sUEsBAhQAFAAA&#10;AAgAh07iQG97mlInAgAAPQQAAA4AAAAAAAAAAQAgAAAAKAEAAGRycy9lMm9Eb2MueG1sUEsFBgAA&#10;AAAGAAYAWQEAAMEFAAAAAA==&#10;">
                <v:fill on="t" focussize="0,0"/>
                <v:stroke color="#000000" miterlimit="8" joinstyle="miter"/>
                <v:imagedata o:title=""/>
                <o:lock v:ext="edit" aspectratio="f"/>
                <v:textbox>
                  <w:txbxContent>
                    <w:p>
                      <w:pPr>
                        <w:spacing w:line="340" w:lineRule="exact"/>
                        <w:ind w:firstLine="0" w:firstLineChars="0"/>
                        <w:jc w:val="center"/>
                        <w:rPr>
                          <w:rFonts w:ascii="宋体" w:hAnsi="宋体"/>
                          <w:kern w:val="0"/>
                          <w:szCs w:val="28"/>
                        </w:rPr>
                      </w:pPr>
                      <w:r>
                        <w:rPr>
                          <w:rFonts w:hint="eastAsia" w:ascii="宋体" w:hAnsi="宋体"/>
                          <w:kern w:val="0"/>
                          <w:szCs w:val="28"/>
                        </w:rPr>
                        <w:t>分项工程报验</w:t>
                      </w:r>
                    </w:p>
                    <w:p>
                      <w:pPr>
                        <w:ind w:firstLine="560"/>
                        <w:rPr>
                          <w:rFonts w:ascii="华文中宋" w:hAnsi="华文中宋" w:eastAsia="华文中宋"/>
                        </w:rPr>
                      </w:pPr>
                    </w:p>
                  </w:txbxContent>
                </v:textbox>
              </v:shape>
            </w:pict>
          </mc:Fallback>
        </mc:AlternateContent>
      </w:r>
      <w:r>
        <w:rPr>
          <w:rFonts w:hint="eastAsia" w:ascii="宋体" w:hAnsi="宋体"/>
          <w:sz w:val="24"/>
        </w:rPr>
        <mc:AlternateContent>
          <mc:Choice Requires="wps">
            <w:drawing>
              <wp:anchor distT="0" distB="0" distL="114300" distR="114300" simplePos="0" relativeHeight="251715584" behindDoc="0" locked="0" layoutInCell="1" allowOverlap="1">
                <wp:simplePos x="0" y="0"/>
                <wp:positionH relativeFrom="column">
                  <wp:posOffset>3543300</wp:posOffset>
                </wp:positionH>
                <wp:positionV relativeFrom="paragraph">
                  <wp:posOffset>213995</wp:posOffset>
                </wp:positionV>
                <wp:extent cx="342900" cy="1584960"/>
                <wp:effectExtent l="0" t="0" r="19050" b="15240"/>
                <wp:wrapNone/>
                <wp:docPr id="333" name="文本框 333"/>
                <wp:cNvGraphicFramePr/>
                <a:graphic xmlns:a="http://schemas.openxmlformats.org/drawingml/2006/main">
                  <a:graphicData uri="http://schemas.microsoft.com/office/word/2010/wordprocessingShape">
                    <wps:wsp>
                      <wps:cNvSpPr txBox="1">
                        <a:spLocks noChangeArrowheads="1"/>
                      </wps:cNvSpPr>
                      <wps:spPr bwMode="auto">
                        <a:xfrm>
                          <a:off x="0" y="0"/>
                          <a:ext cx="342900" cy="1584960"/>
                        </a:xfrm>
                        <a:prstGeom prst="rect">
                          <a:avLst/>
                        </a:prstGeom>
                        <a:solidFill>
                          <a:srgbClr val="FFFFFF"/>
                        </a:solidFill>
                        <a:ln w="9525">
                          <a:solidFill>
                            <a:srgbClr val="000000"/>
                          </a:solidFill>
                          <a:miter lim="800000"/>
                        </a:ln>
                      </wps:spPr>
                      <wps:txbx>
                        <w:txbxContent>
                          <w:p>
                            <w:pPr>
                              <w:spacing w:line="340" w:lineRule="exact"/>
                              <w:ind w:firstLine="0" w:firstLineChars="0"/>
                              <w:jc w:val="center"/>
                              <w:rPr>
                                <w:rFonts w:ascii="宋体" w:hAnsi="宋体"/>
                                <w:kern w:val="0"/>
                                <w:szCs w:val="28"/>
                              </w:rPr>
                            </w:pPr>
                            <w:r>
                              <w:rPr>
                                <w:rFonts w:hint="eastAsia" w:ascii="宋体" w:hAnsi="宋体"/>
                                <w:kern w:val="0"/>
                                <w:szCs w:val="28"/>
                              </w:rPr>
                              <w:t>检验批评定</w:t>
                            </w:r>
                          </w:p>
                          <w:p>
                            <w:pPr>
                              <w:ind w:firstLine="0" w:firstLineChars="0"/>
                              <w:rPr>
                                <w:rFonts w:ascii="华文中宋" w:hAnsi="华文中宋" w:eastAsia="华文中宋"/>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79pt;margin-top:16.85pt;height:124.8pt;width:27pt;z-index:251715584;mso-width-relative:page;mso-height-relative:page;" fillcolor="#FFFFFF" filled="t" stroked="t" coordsize="21600,21600" o:gfxdata="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3EAiLaAAAACgEAAA8AAAAAAAAAAQAgAAAAIgAAAGRycy9kb3ducmV2LnhtbFBLAQIUABQA&#10;AAAIAIdO4kAqvRKlJwIAAD0EAAAOAAAAAAAAAAEAIAAAACkBAABkcnMvZTJvRG9jLnhtbFBLBQYA&#10;AAAABgAGAFkBAADCBQAAAAA=&#10;">
                <v:fill on="t" focussize="0,0"/>
                <v:stroke color="#000000" miterlimit="8" joinstyle="miter"/>
                <v:imagedata o:title=""/>
                <o:lock v:ext="edit" aspectratio="f"/>
                <v:textbox>
                  <w:txbxContent>
                    <w:p>
                      <w:pPr>
                        <w:spacing w:line="340" w:lineRule="exact"/>
                        <w:ind w:firstLine="0" w:firstLineChars="0"/>
                        <w:jc w:val="center"/>
                        <w:rPr>
                          <w:rFonts w:ascii="宋体" w:hAnsi="宋体"/>
                          <w:kern w:val="0"/>
                          <w:szCs w:val="28"/>
                        </w:rPr>
                      </w:pPr>
                      <w:r>
                        <w:rPr>
                          <w:rFonts w:hint="eastAsia" w:ascii="宋体" w:hAnsi="宋体"/>
                          <w:kern w:val="0"/>
                          <w:szCs w:val="28"/>
                        </w:rPr>
                        <w:t>检验批评定</w:t>
                      </w:r>
                    </w:p>
                    <w:p>
                      <w:pPr>
                        <w:ind w:firstLine="0" w:firstLineChars="0"/>
                        <w:rPr>
                          <w:rFonts w:ascii="华文中宋" w:hAnsi="华文中宋" w:eastAsia="华文中宋"/>
                        </w:rPr>
                      </w:pPr>
                    </w:p>
                  </w:txbxContent>
                </v:textbox>
              </v:shape>
            </w:pict>
          </mc:Fallback>
        </mc:AlternateContent>
      </w:r>
      <w:r>
        <w:rPr>
          <w:rFonts w:hint="eastAsia" w:ascii="宋体" w:hAnsi="宋体"/>
          <w:sz w:val="24"/>
        </w:rPr>
        <mc:AlternateContent>
          <mc:Choice Requires="wps">
            <w:drawing>
              <wp:anchor distT="0" distB="0" distL="114300" distR="114300" simplePos="0" relativeHeight="251714560" behindDoc="0" locked="0" layoutInCell="1" allowOverlap="1">
                <wp:simplePos x="0" y="0"/>
                <wp:positionH relativeFrom="column">
                  <wp:posOffset>2971800</wp:posOffset>
                </wp:positionH>
                <wp:positionV relativeFrom="paragraph">
                  <wp:posOffset>204470</wp:posOffset>
                </wp:positionV>
                <wp:extent cx="342900" cy="1584960"/>
                <wp:effectExtent l="0" t="0" r="19050" b="15240"/>
                <wp:wrapNone/>
                <wp:docPr id="332" name="文本框 332"/>
                <wp:cNvGraphicFramePr/>
                <a:graphic xmlns:a="http://schemas.openxmlformats.org/drawingml/2006/main">
                  <a:graphicData uri="http://schemas.microsoft.com/office/word/2010/wordprocessingShape">
                    <wps:wsp>
                      <wps:cNvSpPr txBox="1">
                        <a:spLocks noChangeArrowheads="1"/>
                      </wps:cNvSpPr>
                      <wps:spPr bwMode="auto">
                        <a:xfrm>
                          <a:off x="0" y="0"/>
                          <a:ext cx="342900" cy="1584960"/>
                        </a:xfrm>
                        <a:prstGeom prst="rect">
                          <a:avLst/>
                        </a:prstGeom>
                        <a:solidFill>
                          <a:srgbClr val="FFFFFF"/>
                        </a:solidFill>
                        <a:ln w="9525">
                          <a:solidFill>
                            <a:srgbClr val="000000"/>
                          </a:solidFill>
                          <a:miter lim="800000"/>
                        </a:ln>
                      </wps:spPr>
                      <wps:txbx>
                        <w:txbxContent>
                          <w:p>
                            <w:pPr>
                              <w:spacing w:line="340" w:lineRule="exact"/>
                              <w:ind w:firstLine="0" w:firstLineChars="0"/>
                              <w:jc w:val="center"/>
                              <w:rPr>
                                <w:rFonts w:ascii="宋体" w:hAnsi="宋体"/>
                                <w:kern w:val="0"/>
                                <w:szCs w:val="28"/>
                              </w:rPr>
                            </w:pPr>
                            <w:r>
                              <w:rPr>
                                <w:rFonts w:hint="eastAsia" w:ascii="宋体" w:hAnsi="宋体"/>
                                <w:kern w:val="0"/>
                                <w:szCs w:val="28"/>
                              </w:rPr>
                              <w:t>工序自检交接检</w:t>
                            </w:r>
                          </w:p>
                          <w:p>
                            <w:pPr>
                              <w:ind w:firstLine="560"/>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34pt;margin-top:16.1pt;height:124.8pt;width:27pt;z-index:251714560;mso-width-relative:page;mso-height-relative:page;" fillcolor="#FFFFFF" filled="t" stroked="t" coordsize="21600,21600" o:gfxdata="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3ij8NkAAAAKAQAADwAAAAAAAAABACAAAAAiAAAAZHJzL2Rvd25yZXYueG1sUEsBAhQAFAAA&#10;AAgAh07iQEYm7McnAgAAPQQAAA4AAAAAAAAAAQAgAAAAKAEAAGRycy9lMm9Eb2MueG1sUEsFBgAA&#10;AAAGAAYAWQEAAMEFAAAAAA==&#10;">
                <v:fill on="t" focussize="0,0"/>
                <v:stroke color="#000000" miterlimit="8" joinstyle="miter"/>
                <v:imagedata o:title=""/>
                <o:lock v:ext="edit" aspectratio="f"/>
                <v:textbox>
                  <w:txbxContent>
                    <w:p>
                      <w:pPr>
                        <w:spacing w:line="340" w:lineRule="exact"/>
                        <w:ind w:firstLine="0" w:firstLineChars="0"/>
                        <w:jc w:val="center"/>
                        <w:rPr>
                          <w:rFonts w:ascii="宋体" w:hAnsi="宋体"/>
                          <w:kern w:val="0"/>
                          <w:szCs w:val="28"/>
                        </w:rPr>
                      </w:pPr>
                      <w:r>
                        <w:rPr>
                          <w:rFonts w:hint="eastAsia" w:ascii="宋体" w:hAnsi="宋体"/>
                          <w:kern w:val="0"/>
                          <w:szCs w:val="28"/>
                        </w:rPr>
                        <w:t>工序自检交接检</w:t>
                      </w:r>
                    </w:p>
                    <w:p>
                      <w:pPr>
                        <w:ind w:firstLine="560"/>
                      </w:pPr>
                    </w:p>
                  </w:txbxContent>
                </v:textbox>
              </v:shape>
            </w:pict>
          </mc:Fallback>
        </mc:AlternateContent>
      </w:r>
      <w:r>
        <w:rPr>
          <w:rFonts w:hint="eastAsia" w:ascii="宋体" w:hAnsi="宋体"/>
          <w:sz w:val="24"/>
        </w:rPr>
        <mc:AlternateContent>
          <mc:Choice Requires="wps">
            <w:drawing>
              <wp:anchor distT="0" distB="0" distL="114300" distR="114300" simplePos="0" relativeHeight="251713536" behindDoc="0" locked="0" layoutInCell="1" allowOverlap="1">
                <wp:simplePos x="0" y="0"/>
                <wp:positionH relativeFrom="column">
                  <wp:posOffset>2400300</wp:posOffset>
                </wp:positionH>
                <wp:positionV relativeFrom="paragraph">
                  <wp:posOffset>213995</wp:posOffset>
                </wp:positionV>
                <wp:extent cx="342900" cy="1584960"/>
                <wp:effectExtent l="0" t="0" r="19050" b="15240"/>
                <wp:wrapNone/>
                <wp:docPr id="331" name="文本框 331"/>
                <wp:cNvGraphicFramePr/>
                <a:graphic xmlns:a="http://schemas.openxmlformats.org/drawingml/2006/main">
                  <a:graphicData uri="http://schemas.microsoft.com/office/word/2010/wordprocessingShape">
                    <wps:wsp>
                      <wps:cNvSpPr txBox="1">
                        <a:spLocks noChangeArrowheads="1"/>
                      </wps:cNvSpPr>
                      <wps:spPr bwMode="auto">
                        <a:xfrm>
                          <a:off x="0" y="0"/>
                          <a:ext cx="342900" cy="1584960"/>
                        </a:xfrm>
                        <a:prstGeom prst="rect">
                          <a:avLst/>
                        </a:prstGeom>
                        <a:solidFill>
                          <a:srgbClr val="FFFFFF"/>
                        </a:solidFill>
                        <a:ln w="9525">
                          <a:solidFill>
                            <a:srgbClr val="000000"/>
                          </a:solidFill>
                          <a:miter lim="800000"/>
                        </a:ln>
                      </wps:spPr>
                      <wps:txbx>
                        <w:txbxContent>
                          <w:p>
                            <w:pPr>
                              <w:spacing w:line="340" w:lineRule="exact"/>
                              <w:ind w:firstLine="0" w:firstLineChars="0"/>
                              <w:jc w:val="center"/>
                              <w:rPr>
                                <w:rFonts w:ascii="宋体" w:hAnsi="宋体"/>
                                <w:kern w:val="0"/>
                                <w:szCs w:val="28"/>
                              </w:rPr>
                            </w:pPr>
                            <w:r>
                              <w:rPr>
                                <w:rFonts w:hint="eastAsia" w:ascii="宋体" w:hAnsi="宋体"/>
                                <w:kern w:val="0"/>
                                <w:szCs w:val="28"/>
                              </w:rPr>
                              <w:t>技术作业指导书</w:t>
                            </w:r>
                          </w:p>
                          <w:p>
                            <w:pPr>
                              <w:ind w:firstLine="0" w:firstLineChars="0"/>
                              <w:rPr>
                                <w:rFonts w:ascii="华文中宋" w:hAnsi="华文中宋" w:eastAsia="华文中宋"/>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9pt;margin-top:16.85pt;height:124.8pt;width:27pt;z-index:251713536;mso-width-relative:page;mso-height-relative:page;" fillcolor="#FFFFFF" filled="t" stroked="t" coordsize="21600,21600" o:gfxdata="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9r1oY2QAAAAoBAAAPAAAAAAAAAAEAIAAAACIAAABkcnMvZG93bnJldi54bWxQSwECFAAU&#10;AAAACACHTuJA8ovvYCkCAAA9BAAADgAAAAAAAAABACAAAAAoAQAAZHJzL2Uyb0RvYy54bWxQSwUG&#10;AAAAAAYABgBZAQAAwwUAAAAA&#10;">
                <v:fill on="t" focussize="0,0"/>
                <v:stroke color="#000000" miterlimit="8" joinstyle="miter"/>
                <v:imagedata o:title=""/>
                <o:lock v:ext="edit" aspectratio="f"/>
                <v:textbox>
                  <w:txbxContent>
                    <w:p>
                      <w:pPr>
                        <w:spacing w:line="340" w:lineRule="exact"/>
                        <w:ind w:firstLine="0" w:firstLineChars="0"/>
                        <w:jc w:val="center"/>
                        <w:rPr>
                          <w:rFonts w:ascii="宋体" w:hAnsi="宋体"/>
                          <w:kern w:val="0"/>
                          <w:szCs w:val="28"/>
                        </w:rPr>
                      </w:pPr>
                      <w:r>
                        <w:rPr>
                          <w:rFonts w:hint="eastAsia" w:ascii="宋体" w:hAnsi="宋体"/>
                          <w:kern w:val="0"/>
                          <w:szCs w:val="28"/>
                        </w:rPr>
                        <w:t>技术作业指导书</w:t>
                      </w:r>
                    </w:p>
                    <w:p>
                      <w:pPr>
                        <w:ind w:firstLine="0" w:firstLineChars="0"/>
                        <w:rPr>
                          <w:rFonts w:ascii="华文中宋" w:hAnsi="华文中宋" w:eastAsia="华文中宋"/>
                        </w:rPr>
                      </w:pPr>
                    </w:p>
                  </w:txbxContent>
                </v:textbox>
              </v:shape>
            </w:pict>
          </mc:Fallback>
        </mc:AlternateContent>
      </w:r>
      <w:r>
        <w:rPr>
          <w:rFonts w:hint="eastAsia" w:ascii="宋体" w:hAnsi="宋体"/>
          <w:sz w:val="24"/>
        </w:rPr>
        <mc:AlternateContent>
          <mc:Choice Requires="wps">
            <w:drawing>
              <wp:anchor distT="0" distB="0" distL="114300" distR="114300" simplePos="0" relativeHeight="251712512" behindDoc="0" locked="0" layoutInCell="1" allowOverlap="1">
                <wp:simplePos x="0" y="0"/>
                <wp:positionH relativeFrom="column">
                  <wp:posOffset>1828800</wp:posOffset>
                </wp:positionH>
                <wp:positionV relativeFrom="paragraph">
                  <wp:posOffset>194945</wp:posOffset>
                </wp:positionV>
                <wp:extent cx="342900" cy="1584960"/>
                <wp:effectExtent l="0" t="0" r="19050" b="15240"/>
                <wp:wrapNone/>
                <wp:docPr id="330" name="文本框 330"/>
                <wp:cNvGraphicFramePr/>
                <a:graphic xmlns:a="http://schemas.openxmlformats.org/drawingml/2006/main">
                  <a:graphicData uri="http://schemas.microsoft.com/office/word/2010/wordprocessingShape">
                    <wps:wsp>
                      <wps:cNvSpPr txBox="1">
                        <a:spLocks noChangeArrowheads="1"/>
                      </wps:cNvSpPr>
                      <wps:spPr bwMode="auto">
                        <a:xfrm>
                          <a:off x="0" y="0"/>
                          <a:ext cx="342900" cy="1584960"/>
                        </a:xfrm>
                        <a:prstGeom prst="rect">
                          <a:avLst/>
                        </a:prstGeom>
                        <a:solidFill>
                          <a:srgbClr val="FFFFFF"/>
                        </a:solidFill>
                        <a:ln w="9525">
                          <a:solidFill>
                            <a:srgbClr val="000000"/>
                          </a:solidFill>
                          <a:miter lim="800000"/>
                        </a:ln>
                      </wps:spPr>
                      <wps:txbx>
                        <w:txbxContent>
                          <w:p>
                            <w:pPr>
                              <w:spacing w:line="340" w:lineRule="exact"/>
                              <w:ind w:firstLine="0" w:firstLineChars="0"/>
                              <w:jc w:val="center"/>
                              <w:rPr>
                                <w:rFonts w:ascii="宋体" w:hAnsi="宋体"/>
                                <w:kern w:val="0"/>
                                <w:szCs w:val="28"/>
                              </w:rPr>
                            </w:pPr>
                            <w:r>
                              <w:rPr>
                                <w:rFonts w:hint="eastAsia" w:ascii="宋体" w:hAnsi="宋体"/>
                                <w:kern w:val="0"/>
                                <w:szCs w:val="28"/>
                              </w:rPr>
                              <w:t>材料搬运指导书</w:t>
                            </w:r>
                          </w:p>
                          <w:p>
                            <w:pPr>
                              <w:ind w:firstLine="560"/>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4pt;margin-top:15.35pt;height:124.8pt;width:27pt;z-index:251712512;mso-width-relative:page;mso-height-relative:page;" fillcolor="#FFFFFF" filled="t" stroked="t" coordsize="21600,21600" o:gfxdata="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NcC2LYAAAACgEAAA8AAAAAAAAAAQAgAAAAIgAAAGRycy9kb3ducmV2LnhtbFBLAQIUABQAAAAI&#10;AIdO4kCeEBECJgIAAD0EAAAOAAAAAAAAAAEAIAAAACcBAABkcnMvZTJvRG9jLnhtbFBLBQYAAAAA&#10;BgAGAFkBAAC/BQAAAAA=&#10;">
                <v:fill on="t" focussize="0,0"/>
                <v:stroke color="#000000" miterlimit="8" joinstyle="miter"/>
                <v:imagedata o:title=""/>
                <o:lock v:ext="edit" aspectratio="f"/>
                <v:textbox>
                  <w:txbxContent>
                    <w:p>
                      <w:pPr>
                        <w:spacing w:line="340" w:lineRule="exact"/>
                        <w:ind w:firstLine="0" w:firstLineChars="0"/>
                        <w:jc w:val="center"/>
                        <w:rPr>
                          <w:rFonts w:ascii="宋体" w:hAnsi="宋体"/>
                          <w:kern w:val="0"/>
                          <w:szCs w:val="28"/>
                        </w:rPr>
                      </w:pPr>
                      <w:r>
                        <w:rPr>
                          <w:rFonts w:hint="eastAsia" w:ascii="宋体" w:hAnsi="宋体"/>
                          <w:kern w:val="0"/>
                          <w:szCs w:val="28"/>
                        </w:rPr>
                        <w:t>材料搬运指导书</w:t>
                      </w:r>
                    </w:p>
                    <w:p>
                      <w:pPr>
                        <w:ind w:firstLine="560"/>
                      </w:pPr>
                    </w:p>
                  </w:txbxContent>
                </v:textbox>
              </v:shape>
            </w:pict>
          </mc:Fallback>
        </mc:AlternateContent>
      </w:r>
      <w:r>
        <w:rPr>
          <w:rFonts w:hint="eastAsia" w:ascii="宋体" w:hAnsi="宋体"/>
          <w:sz w:val="24"/>
        </w:rPr>
        <mc:AlternateContent>
          <mc:Choice Requires="wps">
            <w:drawing>
              <wp:anchor distT="0" distB="0" distL="114300" distR="114300" simplePos="0" relativeHeight="251711488" behindDoc="0" locked="0" layoutInCell="1" allowOverlap="1">
                <wp:simplePos x="0" y="0"/>
                <wp:positionH relativeFrom="column">
                  <wp:posOffset>1257300</wp:posOffset>
                </wp:positionH>
                <wp:positionV relativeFrom="paragraph">
                  <wp:posOffset>166370</wp:posOffset>
                </wp:positionV>
                <wp:extent cx="342900" cy="1584960"/>
                <wp:effectExtent l="0" t="0" r="19050" b="15240"/>
                <wp:wrapNone/>
                <wp:docPr id="329" name="文本框 329"/>
                <wp:cNvGraphicFramePr/>
                <a:graphic xmlns:a="http://schemas.openxmlformats.org/drawingml/2006/main">
                  <a:graphicData uri="http://schemas.microsoft.com/office/word/2010/wordprocessingShape">
                    <wps:wsp>
                      <wps:cNvSpPr txBox="1">
                        <a:spLocks noChangeArrowheads="1"/>
                      </wps:cNvSpPr>
                      <wps:spPr bwMode="auto">
                        <a:xfrm>
                          <a:off x="0" y="0"/>
                          <a:ext cx="342900" cy="1584960"/>
                        </a:xfrm>
                        <a:prstGeom prst="rect">
                          <a:avLst/>
                        </a:prstGeom>
                        <a:solidFill>
                          <a:srgbClr val="FFFFFF"/>
                        </a:solidFill>
                        <a:ln w="9525">
                          <a:solidFill>
                            <a:srgbClr val="000000"/>
                          </a:solidFill>
                          <a:miter lim="800000"/>
                        </a:ln>
                      </wps:spPr>
                      <wps:txbx>
                        <w:txbxContent>
                          <w:p>
                            <w:pPr>
                              <w:spacing w:line="360" w:lineRule="exact"/>
                              <w:ind w:firstLine="0" w:firstLineChars="0"/>
                              <w:jc w:val="center"/>
                              <w:rPr>
                                <w:rFonts w:ascii="宋体" w:hAnsi="宋体"/>
                                <w:kern w:val="0"/>
                                <w:szCs w:val="28"/>
                              </w:rPr>
                            </w:pPr>
                            <w:r>
                              <w:rPr>
                                <w:rFonts w:hint="eastAsia" w:ascii="宋体" w:hAnsi="宋体"/>
                                <w:kern w:val="0"/>
                                <w:szCs w:val="28"/>
                              </w:rPr>
                              <w:t>装饰材料保管</w:t>
                            </w:r>
                          </w:p>
                          <w:p>
                            <w:pPr>
                              <w:ind w:firstLine="560"/>
                              <w:jc w:val="center"/>
                              <w:rPr>
                                <w:rFonts w:ascii="宋体" w:hAnsi="宋体"/>
                                <w:kern w:val="0"/>
                                <w:szCs w:val="2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9pt;margin-top:13.1pt;height:124.8pt;width:27pt;z-index:251711488;mso-width-relative:page;mso-height-relative:page;" fillcolor="#FFFFFF" filled="t" stroked="t" coordsize="21600,21600" o:gfxdata="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0ee1idkAAAAKAQAADwAAAAAAAAABACAAAAAiAAAAZHJzL2Rvd25yZXYueG1sUEsBAhQAFAAA&#10;AAgAh07iQPiPn4UnAgAAPQQAAA4AAAAAAAAAAQAgAAAAKAEAAGRycy9lMm9Eb2MueG1sUEsFBgAA&#10;AAAGAAYAWQEAAMEFAAAAAA==&#10;">
                <v:fill on="t" focussize="0,0"/>
                <v:stroke color="#000000" miterlimit="8" joinstyle="miter"/>
                <v:imagedata o:title=""/>
                <o:lock v:ext="edit" aspectratio="f"/>
                <v:textbox>
                  <w:txbxContent>
                    <w:p>
                      <w:pPr>
                        <w:spacing w:line="360" w:lineRule="exact"/>
                        <w:ind w:firstLine="0" w:firstLineChars="0"/>
                        <w:jc w:val="center"/>
                        <w:rPr>
                          <w:rFonts w:ascii="宋体" w:hAnsi="宋体"/>
                          <w:kern w:val="0"/>
                          <w:szCs w:val="28"/>
                        </w:rPr>
                      </w:pPr>
                      <w:r>
                        <w:rPr>
                          <w:rFonts w:hint="eastAsia" w:ascii="宋体" w:hAnsi="宋体"/>
                          <w:kern w:val="0"/>
                          <w:szCs w:val="28"/>
                        </w:rPr>
                        <w:t>装饰材料保管</w:t>
                      </w:r>
                    </w:p>
                    <w:p>
                      <w:pPr>
                        <w:ind w:firstLine="560"/>
                        <w:jc w:val="center"/>
                        <w:rPr>
                          <w:rFonts w:ascii="宋体" w:hAnsi="宋体"/>
                          <w:kern w:val="0"/>
                          <w:szCs w:val="28"/>
                        </w:rPr>
                      </w:pPr>
                    </w:p>
                  </w:txbxContent>
                </v:textbox>
              </v:shape>
            </w:pict>
          </mc:Fallback>
        </mc:AlternateContent>
      </w:r>
      <w:r>
        <w:rPr>
          <w:rFonts w:hint="eastAsia" w:ascii="宋体" w:hAnsi="宋体"/>
          <w:sz w:val="24"/>
        </w:rPr>
        <mc:AlternateContent>
          <mc:Choice Requires="wps">
            <w:drawing>
              <wp:anchor distT="0" distB="0" distL="114300" distR="114300" simplePos="0" relativeHeight="251710464" behindDoc="0" locked="0" layoutInCell="1" allowOverlap="1">
                <wp:simplePos x="0" y="0"/>
                <wp:positionH relativeFrom="column">
                  <wp:posOffset>685800</wp:posOffset>
                </wp:positionH>
                <wp:positionV relativeFrom="paragraph">
                  <wp:posOffset>166370</wp:posOffset>
                </wp:positionV>
                <wp:extent cx="342900" cy="1584960"/>
                <wp:effectExtent l="0" t="0" r="19050" b="15240"/>
                <wp:wrapNone/>
                <wp:docPr id="328" name="文本框 328"/>
                <wp:cNvGraphicFramePr/>
                <a:graphic xmlns:a="http://schemas.openxmlformats.org/drawingml/2006/main">
                  <a:graphicData uri="http://schemas.microsoft.com/office/word/2010/wordprocessingShape">
                    <wps:wsp>
                      <wps:cNvSpPr txBox="1">
                        <a:spLocks noChangeArrowheads="1"/>
                      </wps:cNvSpPr>
                      <wps:spPr bwMode="auto">
                        <a:xfrm>
                          <a:off x="0" y="0"/>
                          <a:ext cx="342900" cy="1584960"/>
                        </a:xfrm>
                        <a:prstGeom prst="rect">
                          <a:avLst/>
                        </a:prstGeom>
                        <a:solidFill>
                          <a:srgbClr val="FFFFFF"/>
                        </a:solidFill>
                        <a:ln w="9525">
                          <a:solidFill>
                            <a:srgbClr val="000000"/>
                          </a:solidFill>
                          <a:miter lim="800000"/>
                        </a:ln>
                      </wps:spPr>
                      <wps:txbx>
                        <w:txbxContent>
                          <w:p>
                            <w:pPr>
                              <w:spacing w:line="360" w:lineRule="exact"/>
                              <w:ind w:firstLine="0" w:firstLineChars="0"/>
                              <w:jc w:val="center"/>
                              <w:rPr>
                                <w:rFonts w:ascii="宋体" w:hAnsi="宋体"/>
                                <w:kern w:val="0"/>
                                <w:szCs w:val="28"/>
                              </w:rPr>
                            </w:pPr>
                            <w:r>
                              <w:rPr>
                                <w:rFonts w:hint="eastAsia" w:ascii="宋体" w:hAnsi="宋体"/>
                                <w:kern w:val="0"/>
                                <w:szCs w:val="28"/>
                              </w:rPr>
                              <w:t>装饰材料材质</w:t>
                            </w:r>
                          </w:p>
                          <w:p>
                            <w:pPr>
                              <w:ind w:firstLine="0" w:firstLineChars="0"/>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4pt;margin-top:13.1pt;height:124.8pt;width:27pt;z-index:251710464;mso-width-relative:page;mso-height-relative:page;" fillcolor="#FFFFFF" filled="t" stroked="t" coordsize="21600,21600" o:gfxdata="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1p29K2AAAAAoBAAAPAAAAAAAAAAEAIAAAACIAAABkcnMvZG93bnJldi54bWxQSwECFAAUAAAA&#10;CACHTuJAlBRh5ycCAAA9BAAADgAAAAAAAAABACAAAAAnAQAAZHJzL2Uyb0RvYy54bWxQSwUGAAAA&#10;AAYABgBZAQAAwAUAAAAA&#10;">
                <v:fill on="t" focussize="0,0"/>
                <v:stroke color="#000000" miterlimit="8" joinstyle="miter"/>
                <v:imagedata o:title=""/>
                <o:lock v:ext="edit" aspectratio="f"/>
                <v:textbox>
                  <w:txbxContent>
                    <w:p>
                      <w:pPr>
                        <w:spacing w:line="360" w:lineRule="exact"/>
                        <w:ind w:firstLine="0" w:firstLineChars="0"/>
                        <w:jc w:val="center"/>
                        <w:rPr>
                          <w:rFonts w:ascii="宋体" w:hAnsi="宋体"/>
                          <w:kern w:val="0"/>
                          <w:szCs w:val="28"/>
                        </w:rPr>
                      </w:pPr>
                      <w:r>
                        <w:rPr>
                          <w:rFonts w:hint="eastAsia" w:ascii="宋体" w:hAnsi="宋体"/>
                          <w:kern w:val="0"/>
                          <w:szCs w:val="28"/>
                        </w:rPr>
                        <w:t>装饰材料材质</w:t>
                      </w:r>
                    </w:p>
                    <w:p>
                      <w:pPr>
                        <w:ind w:firstLine="0" w:firstLineChars="0"/>
                      </w:pPr>
                    </w:p>
                  </w:txbxContent>
                </v:textbox>
              </v:shape>
            </w:pict>
          </mc:Fallback>
        </mc:AlternateContent>
      </w:r>
      <w:r>
        <w:rPr>
          <w:rFonts w:hint="eastAsia" w:ascii="宋体" w:hAnsi="宋体"/>
          <w:sz w:val="24"/>
        </w:rPr>
        <mc:AlternateContent>
          <mc:Choice Requires="wps">
            <w:drawing>
              <wp:anchor distT="0" distB="0" distL="114300" distR="114300" simplePos="0" relativeHeight="251709440" behindDoc="0" locked="0" layoutInCell="1" allowOverlap="1">
                <wp:simplePos x="0" y="0"/>
                <wp:positionH relativeFrom="column">
                  <wp:posOffset>95250</wp:posOffset>
                </wp:positionH>
                <wp:positionV relativeFrom="paragraph">
                  <wp:posOffset>156845</wp:posOffset>
                </wp:positionV>
                <wp:extent cx="342900" cy="1584960"/>
                <wp:effectExtent l="0" t="0" r="19050" b="15240"/>
                <wp:wrapNone/>
                <wp:docPr id="337" name="文本框 337"/>
                <wp:cNvGraphicFramePr/>
                <a:graphic xmlns:a="http://schemas.openxmlformats.org/drawingml/2006/main">
                  <a:graphicData uri="http://schemas.microsoft.com/office/word/2010/wordprocessingShape">
                    <wps:wsp>
                      <wps:cNvSpPr txBox="1">
                        <a:spLocks noChangeArrowheads="1"/>
                      </wps:cNvSpPr>
                      <wps:spPr bwMode="auto">
                        <a:xfrm>
                          <a:off x="0" y="0"/>
                          <a:ext cx="342900" cy="1584960"/>
                        </a:xfrm>
                        <a:prstGeom prst="rect">
                          <a:avLst/>
                        </a:prstGeom>
                        <a:solidFill>
                          <a:srgbClr val="FFFFFF"/>
                        </a:solidFill>
                        <a:ln w="9525">
                          <a:solidFill>
                            <a:srgbClr val="000000"/>
                          </a:solidFill>
                          <a:miter lim="800000"/>
                        </a:ln>
                      </wps:spPr>
                      <wps:txbx>
                        <w:txbxContent>
                          <w:p>
                            <w:pPr>
                              <w:spacing w:line="360" w:lineRule="exact"/>
                              <w:ind w:firstLine="0" w:firstLineChars="0"/>
                              <w:jc w:val="center"/>
                              <w:rPr>
                                <w:rFonts w:ascii="宋体" w:hAnsi="宋体"/>
                                <w:kern w:val="0"/>
                                <w:szCs w:val="28"/>
                              </w:rPr>
                            </w:pPr>
                            <w:r>
                              <w:rPr>
                                <w:rFonts w:hint="eastAsia" w:ascii="宋体" w:hAnsi="宋体"/>
                                <w:kern w:val="0"/>
                                <w:szCs w:val="28"/>
                              </w:rPr>
                              <w:t>装饰材料报验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5pt;margin-top:12.35pt;height:124.8pt;width:27pt;z-index:251709440;mso-width-relative:page;mso-height-relative:page;" fillcolor="#FFFFFF" filled="t" stroked="t" coordsize="21600,21600" o:gfxdata="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QALNYAAAAIAQAADwAAAAAAAAABACAAAAAiAAAAZHJzL2Rvd25yZXYueG1sUEsBAhQAFAAAAAgA&#10;h07iQNvWmfUnAgAAPQQAAA4AAAAAAAAAAQAgAAAAJQEAAGRycy9lMm9Eb2MueG1sUEsFBgAAAAAG&#10;AAYAWQEAAL4FAAAAAA==&#10;">
                <v:fill on="t" focussize="0,0"/>
                <v:stroke color="#000000" miterlimit="8" joinstyle="miter"/>
                <v:imagedata o:title=""/>
                <o:lock v:ext="edit" aspectratio="f"/>
                <v:textbox>
                  <w:txbxContent>
                    <w:p>
                      <w:pPr>
                        <w:spacing w:line="360" w:lineRule="exact"/>
                        <w:ind w:firstLine="0" w:firstLineChars="0"/>
                        <w:jc w:val="center"/>
                        <w:rPr>
                          <w:rFonts w:ascii="宋体" w:hAnsi="宋体"/>
                          <w:kern w:val="0"/>
                          <w:szCs w:val="28"/>
                        </w:rPr>
                      </w:pPr>
                      <w:r>
                        <w:rPr>
                          <w:rFonts w:hint="eastAsia" w:ascii="宋体" w:hAnsi="宋体"/>
                          <w:kern w:val="0"/>
                          <w:szCs w:val="28"/>
                        </w:rPr>
                        <w:t>装饰材料报验</w:t>
                      </w:r>
                    </w:p>
                  </w:txbxContent>
                </v:textbox>
              </v:shape>
            </w:pict>
          </mc:Fallback>
        </mc:AlternateContent>
      </w:r>
    </w:p>
    <w:p>
      <w:pPr>
        <w:adjustRightInd w:val="0"/>
        <w:snapToGrid w:val="0"/>
        <w:spacing w:line="360" w:lineRule="auto"/>
        <w:ind w:firstLine="0" w:firstLineChars="0"/>
        <w:rPr>
          <w:rFonts w:ascii="宋体" w:hAnsi="宋体"/>
          <w:sz w:val="24"/>
        </w:rPr>
      </w:pPr>
    </w:p>
    <w:p>
      <w:pPr>
        <w:adjustRightInd w:val="0"/>
        <w:snapToGrid w:val="0"/>
        <w:spacing w:line="360" w:lineRule="auto"/>
        <w:ind w:firstLine="0" w:firstLineChars="0"/>
        <w:rPr>
          <w:rFonts w:ascii="宋体" w:hAnsi="宋体"/>
          <w:sz w:val="24"/>
        </w:rPr>
      </w:pPr>
    </w:p>
    <w:p>
      <w:pPr>
        <w:adjustRightInd w:val="0"/>
        <w:snapToGrid w:val="0"/>
        <w:spacing w:line="360" w:lineRule="auto"/>
        <w:ind w:firstLine="0" w:firstLineChars="0"/>
        <w:rPr>
          <w:rFonts w:ascii="宋体" w:hAnsi="宋体"/>
          <w:sz w:val="24"/>
        </w:rPr>
      </w:pPr>
    </w:p>
    <w:p>
      <w:pPr>
        <w:ind w:firstLine="0" w:firstLineChars="0"/>
      </w:pPr>
    </w:p>
    <w:p>
      <w:pPr>
        <w:ind w:firstLine="0" w:firstLineChars="0"/>
      </w:pPr>
    </w:p>
    <w:p>
      <w:pPr>
        <w:pStyle w:val="3"/>
      </w:pPr>
      <w:bookmarkStart w:id="646" w:name="_Toc193689820"/>
      <w:bookmarkStart w:id="647" w:name="_Toc193523595"/>
      <w:bookmarkStart w:id="648" w:name="_Toc252874150"/>
      <w:bookmarkStart w:id="649" w:name="_Toc459713430"/>
      <w:r>
        <w:rPr>
          <w:rFonts w:hint="eastAsia" w:ascii="宋体" w:hAnsi="宋体"/>
          <w:sz w:val="24"/>
        </w:rPr>
        <mc:AlternateContent>
          <mc:Choice Requires="wps">
            <w:drawing>
              <wp:anchor distT="0" distB="0" distL="114300" distR="114300" simplePos="0" relativeHeight="251766784" behindDoc="0" locked="0" layoutInCell="1" allowOverlap="1">
                <wp:simplePos x="0" y="0"/>
                <wp:positionH relativeFrom="column">
                  <wp:posOffset>5181600</wp:posOffset>
                </wp:positionH>
                <wp:positionV relativeFrom="paragraph">
                  <wp:posOffset>983615</wp:posOffset>
                </wp:positionV>
                <wp:extent cx="342900" cy="1584960"/>
                <wp:effectExtent l="0" t="0" r="19050" b="15240"/>
                <wp:wrapNone/>
                <wp:docPr id="375" name="文本框 375"/>
                <wp:cNvGraphicFramePr/>
                <a:graphic xmlns:a="http://schemas.openxmlformats.org/drawingml/2006/main">
                  <a:graphicData uri="http://schemas.microsoft.com/office/word/2010/wordprocessingShape">
                    <wps:wsp>
                      <wps:cNvSpPr txBox="1">
                        <a:spLocks noChangeArrowheads="1"/>
                      </wps:cNvSpPr>
                      <wps:spPr bwMode="auto">
                        <a:xfrm>
                          <a:off x="0" y="0"/>
                          <a:ext cx="342900" cy="1584960"/>
                        </a:xfrm>
                        <a:prstGeom prst="rect">
                          <a:avLst/>
                        </a:prstGeom>
                        <a:solidFill>
                          <a:srgbClr val="FFFFFF"/>
                        </a:solidFill>
                        <a:ln w="9525">
                          <a:solidFill>
                            <a:srgbClr val="000000"/>
                          </a:solidFill>
                          <a:miter lim="800000"/>
                        </a:ln>
                      </wps:spPr>
                      <wps:txbx>
                        <w:txbxContent>
                          <w:p>
                            <w:pPr>
                              <w:spacing w:line="340" w:lineRule="exact"/>
                              <w:ind w:firstLine="0" w:firstLineChars="0"/>
                              <w:jc w:val="center"/>
                              <w:rPr>
                                <w:rFonts w:ascii="宋体" w:hAnsi="宋体"/>
                                <w:kern w:val="0"/>
                                <w:sz w:val="24"/>
                                <w:szCs w:val="24"/>
                              </w:rPr>
                            </w:pPr>
                            <w:r>
                              <w:rPr>
                                <w:rFonts w:hint="eastAsia" w:ascii="宋体" w:hAnsi="宋体"/>
                                <w:kern w:val="0"/>
                                <w:sz w:val="24"/>
                                <w:szCs w:val="24"/>
                              </w:rPr>
                              <w:t>成品质量</w:t>
                            </w:r>
                            <w:r>
                              <w:rPr>
                                <w:rFonts w:ascii="宋体" w:hAnsi="宋体"/>
                                <w:kern w:val="0"/>
                                <w:sz w:val="24"/>
                                <w:szCs w:val="24"/>
                              </w:rPr>
                              <w:t>保证</w:t>
                            </w:r>
                          </w:p>
                          <w:p>
                            <w:pPr>
                              <w:ind w:firstLine="0" w:firstLineChars="0"/>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08pt;margin-top:77.45pt;height:124.8pt;width:27pt;z-index:251766784;mso-width-relative:page;mso-height-relative:page;" fillcolor="#FFFFFF" filled="t" stroked="t" coordsize="21600,21600" o:gfxdata="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fKx2NkAAAALAQAADwAAAAAAAAABACAAAAAiAAAAZHJzL2Rvd25yZXYueG1sUEsBAhQAFAAA&#10;AAgAh07iQOKpjvonAgAAPQQAAA4AAAAAAAAAAQAgAAAAKAEAAGRycy9lMm9Eb2MueG1sUEsFBgAA&#10;AAAGAAYAWQEAAMEFAAAAAA==&#10;">
                <v:fill on="t" focussize="0,0"/>
                <v:stroke color="#000000" miterlimit="8" joinstyle="miter"/>
                <v:imagedata o:title=""/>
                <o:lock v:ext="edit" aspectratio="f"/>
                <v:textbox>
                  <w:txbxContent>
                    <w:p>
                      <w:pPr>
                        <w:spacing w:line="340" w:lineRule="exact"/>
                        <w:ind w:firstLine="0" w:firstLineChars="0"/>
                        <w:jc w:val="center"/>
                        <w:rPr>
                          <w:rFonts w:ascii="宋体" w:hAnsi="宋体"/>
                          <w:kern w:val="0"/>
                          <w:sz w:val="24"/>
                          <w:szCs w:val="24"/>
                        </w:rPr>
                      </w:pPr>
                      <w:r>
                        <w:rPr>
                          <w:rFonts w:hint="eastAsia" w:ascii="宋体" w:hAnsi="宋体"/>
                          <w:kern w:val="0"/>
                          <w:sz w:val="24"/>
                          <w:szCs w:val="24"/>
                        </w:rPr>
                        <w:t>成品质量</w:t>
                      </w:r>
                      <w:r>
                        <w:rPr>
                          <w:rFonts w:ascii="宋体" w:hAnsi="宋体"/>
                          <w:kern w:val="0"/>
                          <w:sz w:val="24"/>
                          <w:szCs w:val="24"/>
                        </w:rPr>
                        <w:t>保证</w:t>
                      </w:r>
                    </w:p>
                    <w:p>
                      <w:pPr>
                        <w:ind w:firstLine="0" w:firstLineChars="0"/>
                      </w:pPr>
                    </w:p>
                  </w:txbxContent>
                </v:textbox>
              </v:shape>
            </w:pict>
          </mc:Fallback>
        </mc:AlternateContent>
      </w:r>
      <w:r>
        <w:rPr>
          <w:rFonts w:hint="eastAsia" w:ascii="宋体" w:hAnsi="宋体"/>
          <w:sz w:val="24"/>
          <w:szCs w:val="28"/>
        </w:rPr>
        <mc:AlternateContent>
          <mc:Choice Requires="wps">
            <w:drawing>
              <wp:anchor distT="0" distB="0" distL="114300" distR="114300" simplePos="0" relativeHeight="251764736" behindDoc="0" locked="0" layoutInCell="1" allowOverlap="1">
                <wp:simplePos x="0" y="0"/>
                <wp:positionH relativeFrom="column">
                  <wp:posOffset>4877435</wp:posOffset>
                </wp:positionH>
                <wp:positionV relativeFrom="paragraph">
                  <wp:posOffset>1783715</wp:posOffset>
                </wp:positionV>
                <wp:extent cx="304800" cy="0"/>
                <wp:effectExtent l="0" t="0" r="19050" b="19050"/>
                <wp:wrapNone/>
                <wp:docPr id="374" name="直接连接符 374"/>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84.05pt;margin-top:140.45pt;height:0pt;width:24pt;z-index:251764736;mso-width-relative:page;mso-height-relative:page;" filled="f" stroked="t" coordsize="21600,21600" o:gfxdata="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BZnDL1gAAAAsBAAAPAAAAAAAAAAEAIAAAACIAAABkcnMvZG93&#10;bnJldi54bWxQSwECFAAUAAAACACHTuJAzotraMkBAABmAwAADgAAAAAAAAABACAAAAAlAQAAZHJz&#10;L2Uyb0RvYy54bWxQSwUGAAAAAAYABgBZAQAAYAUAAAAA&#10;">
                <v:fill on="f" focussize="0,0"/>
                <v:stroke weight="0.5pt" color="#000000 [3200]" miterlimit="8" joinstyle="miter"/>
                <v:imagedata o:title=""/>
                <o:lock v:ext="edit" aspectratio="f"/>
              </v:line>
            </w:pict>
          </mc:Fallback>
        </mc:AlternateContent>
      </w:r>
      <w:r>
        <w:rPr>
          <w:rFonts w:ascii="宋体" w:hAnsi="宋体"/>
          <w:b w:val="0"/>
          <w:sz w:val="24"/>
          <w:szCs w:val="28"/>
        </w:rPr>
        <mc:AlternateContent>
          <mc:Choice Requires="wps">
            <w:drawing>
              <wp:anchor distT="0" distB="0" distL="114300" distR="114300" simplePos="0" relativeHeight="251762688" behindDoc="0" locked="0" layoutInCell="1" allowOverlap="1">
                <wp:simplePos x="0" y="0"/>
                <wp:positionH relativeFrom="column">
                  <wp:posOffset>4886325</wp:posOffset>
                </wp:positionH>
                <wp:positionV relativeFrom="paragraph">
                  <wp:posOffset>935990</wp:posOffset>
                </wp:positionV>
                <wp:extent cx="0" cy="1724025"/>
                <wp:effectExtent l="0" t="0" r="19050" b="28575"/>
                <wp:wrapNone/>
                <wp:docPr id="373" name="直接连接符 373"/>
                <wp:cNvGraphicFramePr/>
                <a:graphic xmlns:a="http://schemas.openxmlformats.org/drawingml/2006/main">
                  <a:graphicData uri="http://schemas.microsoft.com/office/word/2010/wordprocessingShape">
                    <wps:wsp>
                      <wps:cNvCnPr/>
                      <wps:spPr>
                        <a:xfrm>
                          <a:off x="0" y="0"/>
                          <a:ext cx="0" cy="1724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84.75pt;margin-top:73.7pt;height:135.75pt;width:0pt;z-index:251762688;mso-width-relative:page;mso-height-relative:page;" filled="f" stroked="t" coordsize="21600,21600" o:gfxdata="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i5D0ldcAAAALAQAADwAAAAAAAAABACAAAAAiAAAAZHJzL2Rv&#10;d25yZXYueG1sUEsBAhQAFAAAAAgAh07iQNyxfH7JAQAAZwMAAA4AAAAAAAAAAQAgAAAAJgEAAGRy&#10;cy9lMm9Eb2MueG1sUEsFBgAAAAAGAAYAWQEAAGEFAAAAAA==&#10;">
                <v:fill on="f" focussize="0,0"/>
                <v:stroke weight="0.5pt" color="#000000 [3200]" miterlimit="8" joinstyle="miter"/>
                <v:imagedata o:title=""/>
                <o:lock v:ext="edit" aspectratio="f"/>
              </v:line>
            </w:pict>
          </mc:Fallback>
        </mc:AlternateContent>
      </w:r>
      <w:r>
        <w:rPr>
          <w:rFonts w:hint="eastAsia" w:ascii="宋体" w:hAnsi="宋体"/>
          <w:sz w:val="24"/>
          <w:szCs w:val="28"/>
        </w:rPr>
        <mc:AlternateContent>
          <mc:Choice Requires="wps">
            <w:drawing>
              <wp:anchor distT="0" distB="0" distL="114300" distR="114300" simplePos="0" relativeHeight="251760640" behindDoc="0" locked="0" layoutInCell="1" allowOverlap="1">
                <wp:simplePos x="0" y="0"/>
                <wp:positionH relativeFrom="column">
                  <wp:posOffset>4581525</wp:posOffset>
                </wp:positionH>
                <wp:positionV relativeFrom="paragraph">
                  <wp:posOffset>2202815</wp:posOffset>
                </wp:positionV>
                <wp:extent cx="304800" cy="0"/>
                <wp:effectExtent l="0" t="0" r="19050" b="19050"/>
                <wp:wrapNone/>
                <wp:docPr id="372" name="直接连接符 372"/>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60.75pt;margin-top:173.45pt;height:0pt;width:24pt;z-index:251760640;mso-width-relative:page;mso-height-relative:page;" filled="f" stroked="t" coordsize="21600,21600" o:gfxdata="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C1blXXAAAACwEAAA8AAAAAAAAAAQAgAAAAIgAAAGRycy9k&#10;b3ducmV2LnhtbFBLAQIUABQAAAAIAIdO4kDbKMoTygEAAGYDAAAOAAAAAAAAAAEAIAAAACYBAABk&#10;cnMvZTJvRG9jLnhtbFBLBQYAAAAABgAGAFkBAABiBQAAAAA=&#10;">
                <v:fill on="f" focussize="0,0"/>
                <v:stroke weight="0.5pt" color="#000000 [3200]" miterlimit="8" joinstyle="miter"/>
                <v:imagedata o:title=""/>
                <o:lock v:ext="edit" aspectratio="f"/>
              </v:line>
            </w:pict>
          </mc:Fallback>
        </mc:AlternateContent>
      </w:r>
      <w:r>
        <w:rPr>
          <w:rFonts w:hint="eastAsia"/>
        </w:rPr>
        <w:t>第八节 本工程质量过程控制保证程序</w:t>
      </w:r>
      <w:bookmarkEnd w:id="646"/>
      <w:bookmarkEnd w:id="647"/>
      <w:r>
        <w:rPr>
          <w:rFonts w:hint="eastAsia"/>
        </w:rPr>
        <w:t>（附表八</w:t>
      </w:r>
      <w:bookmarkEnd w:id="648"/>
      <w:r>
        <w:rPr>
          <w:rFonts w:hint="eastAsia"/>
        </w:rPr>
        <w:t>）</w:t>
      </w:r>
      <w:bookmarkEnd w:id="649"/>
    </w:p>
    <w:tbl>
      <w:tblPr>
        <w:tblStyle w:val="16"/>
        <w:tblW w:w="72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410"/>
        <w:gridCol w:w="2126"/>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04" w:type="dxa"/>
            <w:vMerge w:val="restart"/>
            <w:vAlign w:val="center"/>
          </w:tcPr>
          <w:p>
            <w:pPr>
              <w:adjustRightInd w:val="0"/>
              <w:snapToGrid w:val="0"/>
              <w:ind w:firstLine="0" w:firstLineChars="0"/>
              <w:jc w:val="center"/>
              <w:rPr>
                <w:rFonts w:ascii="宋体" w:hAnsi="宋体"/>
                <w:sz w:val="24"/>
                <w:szCs w:val="28"/>
              </w:rPr>
            </w:pPr>
            <w:r>
              <w:rPr>
                <w:rFonts w:hint="eastAsia" w:ascii="宋体" w:hAnsi="宋体"/>
                <w:sz w:val="24"/>
                <w:szCs w:val="28"/>
              </w:rPr>
              <w:t>人员</w:t>
            </w:r>
          </w:p>
        </w:tc>
        <w:tc>
          <w:tcPr>
            <w:tcW w:w="2410" w:type="dxa"/>
            <w:vMerge w:val="restart"/>
            <w:tcBorders>
              <w:right w:val="single" w:color="auto" w:sz="4" w:space="0"/>
            </w:tcBorders>
            <w:vAlign w:val="center"/>
          </w:tcPr>
          <w:p>
            <w:pPr>
              <w:adjustRightInd w:val="0"/>
              <w:snapToGrid w:val="0"/>
              <w:ind w:firstLine="0" w:firstLineChars="0"/>
              <w:jc w:val="center"/>
              <w:rPr>
                <w:rFonts w:ascii="宋体" w:hAnsi="宋体"/>
                <w:sz w:val="24"/>
                <w:szCs w:val="28"/>
              </w:rPr>
            </w:pPr>
            <w:r>
              <w:rPr>
                <w:rFonts w:hint="eastAsia" w:ascii="宋体" w:hAnsi="宋体"/>
                <w:sz w:val="24"/>
                <w:szCs w:val="28"/>
              </w:rPr>
              <w:t>基本</w:t>
            </w:r>
            <w:r>
              <w:rPr>
                <w:rFonts w:ascii="宋体" w:hAnsi="宋体"/>
                <w:sz w:val="24"/>
                <w:szCs w:val="28"/>
              </w:rPr>
              <w:t>要素质量</w:t>
            </w:r>
          </w:p>
        </w:tc>
        <w:tc>
          <w:tcPr>
            <w:tcW w:w="2126" w:type="dxa"/>
            <w:tcBorders>
              <w:top w:val="nil"/>
              <w:left w:val="single" w:color="auto" w:sz="4" w:space="0"/>
              <w:bottom w:val="single" w:color="auto" w:sz="4" w:space="0"/>
              <w:right w:val="single" w:color="auto" w:sz="4" w:space="0"/>
            </w:tcBorders>
          </w:tcPr>
          <w:p>
            <w:pPr>
              <w:adjustRightInd w:val="0"/>
              <w:snapToGrid w:val="0"/>
              <w:ind w:firstLine="0" w:firstLineChars="0"/>
              <w:jc w:val="center"/>
              <w:rPr>
                <w:rFonts w:ascii="宋体" w:hAnsi="宋体"/>
                <w:sz w:val="24"/>
                <w:szCs w:val="28"/>
              </w:rPr>
            </w:pPr>
            <w:r>
              <w:rPr>
                <w:rFonts w:hint="eastAsia" w:ascii="宋体" w:hAnsi="宋体"/>
                <w:sz w:val="24"/>
                <w:szCs w:val="28"/>
              </w:rPr>
              <w:t>执行岗位</w:t>
            </w:r>
            <w:r>
              <w:rPr>
                <w:rFonts w:ascii="宋体" w:hAnsi="宋体"/>
                <w:sz w:val="24"/>
                <w:szCs w:val="28"/>
              </w:rPr>
              <w:t>责任制</w:t>
            </w:r>
          </w:p>
        </w:tc>
        <w:tc>
          <w:tcPr>
            <w:tcW w:w="1985" w:type="dxa"/>
            <w:vMerge w:val="restart"/>
            <w:tcBorders>
              <w:left w:val="single" w:color="auto" w:sz="4" w:space="0"/>
            </w:tcBorders>
            <w:vAlign w:val="center"/>
          </w:tcPr>
          <w:p>
            <w:pPr>
              <w:adjustRightInd w:val="0"/>
              <w:snapToGrid w:val="0"/>
              <w:ind w:firstLine="0" w:firstLineChars="0"/>
              <w:jc w:val="center"/>
              <w:rPr>
                <w:rFonts w:ascii="宋体" w:hAnsi="宋体"/>
                <w:sz w:val="24"/>
                <w:szCs w:val="28"/>
              </w:rPr>
            </w:pPr>
            <w:r>
              <w:rPr>
                <w:rFonts w:hint="eastAsia" w:ascii="宋体" w:hAnsi="宋体"/>
                <w:sz w:val="24"/>
                <w:szCs w:val="28"/>
              </w:rPr>
              <mc:AlternateContent>
                <mc:Choice Requires="wps">
                  <w:drawing>
                    <wp:anchor distT="0" distB="0" distL="114300" distR="114300" simplePos="0" relativeHeight="251755520" behindDoc="0" locked="0" layoutInCell="1" allowOverlap="1">
                      <wp:simplePos x="0" y="0"/>
                      <wp:positionH relativeFrom="column">
                        <wp:posOffset>1182370</wp:posOffset>
                      </wp:positionH>
                      <wp:positionV relativeFrom="paragraph">
                        <wp:posOffset>67310</wp:posOffset>
                      </wp:positionV>
                      <wp:extent cx="304800" cy="0"/>
                      <wp:effectExtent l="0" t="0" r="19050" b="19050"/>
                      <wp:wrapNone/>
                      <wp:docPr id="368" name="直接连接符 368"/>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93.1pt;margin-top:5.3pt;height:0pt;width:24pt;z-index:251755520;mso-width-relative:page;mso-height-relative:page;" filled="f" stroked="t" coordsize="21600,21600" o:gfxdata="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P5QdtTVAAAACQEAAA8AAAAAAAAAAQAgAAAAIgAAAGRycy9kb3du&#10;cmV2LnhtbFBLAQIUABQAAAAIAIdO4kB4LGaNyQEAAGYDAAAOAAAAAAAAAAEAIAAAACQBAABkcnMv&#10;ZTJvRG9jLnhtbFBLBQYAAAAABgAGAFkBAABfBQAAAAA=&#10;">
                      <v:fill on="f" focussize="0,0"/>
                      <v:stroke weight="0.5pt" color="#000000 [3200]" miterlimit="8" joinstyle="miter"/>
                      <v:imagedata o:title=""/>
                      <o:lock v:ext="edit" aspectratio="f"/>
                    </v:line>
                  </w:pict>
                </mc:Fallback>
              </mc:AlternateContent>
            </w:r>
            <w:r>
              <w:rPr>
                <w:rFonts w:hint="eastAsia" w:ascii="宋体" w:hAnsi="宋体"/>
                <w:sz w:val="24"/>
                <w:szCs w:val="28"/>
              </w:rPr>
              <w:t>人员素质</w:t>
            </w:r>
            <w:r>
              <w:rPr>
                <w:rFonts w:ascii="宋体" w:hAnsi="宋体"/>
                <w:sz w:val="24"/>
                <w:szCs w:val="28"/>
              </w:rPr>
              <w:t>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704" w:type="dxa"/>
            <w:vMerge w:val="continue"/>
            <w:vAlign w:val="center"/>
          </w:tcPr>
          <w:p>
            <w:pPr>
              <w:adjustRightInd w:val="0"/>
              <w:snapToGrid w:val="0"/>
              <w:ind w:firstLine="0" w:firstLineChars="0"/>
              <w:jc w:val="center"/>
              <w:rPr>
                <w:rFonts w:ascii="宋体" w:hAnsi="宋体"/>
                <w:sz w:val="24"/>
                <w:szCs w:val="28"/>
              </w:rPr>
            </w:pPr>
          </w:p>
        </w:tc>
        <w:tc>
          <w:tcPr>
            <w:tcW w:w="2410" w:type="dxa"/>
            <w:vMerge w:val="continue"/>
            <w:tcBorders>
              <w:right w:val="single" w:color="auto" w:sz="4" w:space="0"/>
            </w:tcBorders>
            <w:vAlign w:val="center"/>
          </w:tcPr>
          <w:p>
            <w:pPr>
              <w:adjustRightInd w:val="0"/>
              <w:snapToGrid w:val="0"/>
              <w:ind w:firstLine="0" w:firstLineChars="0"/>
              <w:jc w:val="center"/>
              <w:rPr>
                <w:rFonts w:ascii="宋体" w:hAnsi="宋体"/>
                <w:sz w:val="24"/>
                <w:szCs w:val="28"/>
              </w:rPr>
            </w:pPr>
          </w:p>
        </w:tc>
        <w:tc>
          <w:tcPr>
            <w:tcW w:w="2126" w:type="dxa"/>
            <w:tcBorders>
              <w:top w:val="single" w:color="auto" w:sz="4" w:space="0"/>
              <w:left w:val="single" w:color="auto" w:sz="4" w:space="0"/>
              <w:bottom w:val="nil"/>
              <w:right w:val="single" w:color="auto" w:sz="4" w:space="0"/>
            </w:tcBorders>
          </w:tcPr>
          <w:p>
            <w:pPr>
              <w:adjustRightInd w:val="0"/>
              <w:snapToGrid w:val="0"/>
              <w:ind w:firstLine="480"/>
              <w:jc w:val="center"/>
              <w:rPr>
                <w:rFonts w:ascii="宋体" w:hAnsi="宋体"/>
                <w:sz w:val="24"/>
                <w:szCs w:val="28"/>
              </w:rPr>
            </w:pPr>
          </w:p>
        </w:tc>
        <w:tc>
          <w:tcPr>
            <w:tcW w:w="1985" w:type="dxa"/>
            <w:vMerge w:val="continue"/>
            <w:tcBorders>
              <w:left w:val="single" w:color="auto" w:sz="4" w:space="0"/>
            </w:tcBorders>
            <w:vAlign w:val="center"/>
          </w:tcPr>
          <w:p>
            <w:pPr>
              <w:adjustRightInd w:val="0"/>
              <w:snapToGrid w:val="0"/>
              <w:ind w:firstLine="0" w:firstLineChars="0"/>
              <w:jc w:val="center"/>
              <w:rPr>
                <w:rFonts w:ascii="宋体" w:hAnsi="宋体"/>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704" w:type="dxa"/>
            <w:vMerge w:val="restart"/>
            <w:vAlign w:val="center"/>
          </w:tcPr>
          <w:p>
            <w:pPr>
              <w:adjustRightInd w:val="0"/>
              <w:snapToGrid w:val="0"/>
              <w:ind w:firstLine="0" w:firstLineChars="0"/>
              <w:jc w:val="center"/>
              <w:rPr>
                <w:rFonts w:ascii="宋体" w:hAnsi="宋体"/>
                <w:sz w:val="24"/>
                <w:szCs w:val="28"/>
              </w:rPr>
            </w:pPr>
            <w:r>
              <w:rPr>
                <w:rFonts w:hint="eastAsia" w:ascii="宋体" w:hAnsi="宋体"/>
                <w:sz w:val="24"/>
                <w:szCs w:val="28"/>
              </w:rPr>
              <w:t>材料</w:t>
            </w:r>
          </w:p>
        </w:tc>
        <w:tc>
          <w:tcPr>
            <w:tcW w:w="2410" w:type="dxa"/>
            <w:vMerge w:val="restart"/>
            <w:tcBorders>
              <w:right w:val="single" w:color="auto" w:sz="4" w:space="0"/>
            </w:tcBorders>
            <w:vAlign w:val="center"/>
          </w:tcPr>
          <w:p>
            <w:pPr>
              <w:adjustRightInd w:val="0"/>
              <w:snapToGrid w:val="0"/>
              <w:ind w:firstLine="0" w:firstLineChars="0"/>
              <w:jc w:val="center"/>
              <w:rPr>
                <w:rFonts w:ascii="宋体" w:hAnsi="宋体"/>
                <w:sz w:val="24"/>
                <w:szCs w:val="28"/>
              </w:rPr>
            </w:pPr>
            <w:r>
              <w:rPr>
                <w:rFonts w:hint="eastAsia" w:ascii="宋体" w:hAnsi="宋体"/>
                <w:sz w:val="24"/>
                <w:szCs w:val="28"/>
              </w:rPr>
              <w:t>原材</w:t>
            </w:r>
            <w:r>
              <w:rPr>
                <w:rFonts w:ascii="宋体" w:hAnsi="宋体"/>
                <w:sz w:val="24"/>
                <w:szCs w:val="28"/>
              </w:rPr>
              <w:t>、半成品检验</w:t>
            </w:r>
          </w:p>
        </w:tc>
        <w:tc>
          <w:tcPr>
            <w:tcW w:w="2126" w:type="dxa"/>
            <w:tcBorders>
              <w:top w:val="nil"/>
              <w:left w:val="single" w:color="auto" w:sz="4" w:space="0"/>
              <w:bottom w:val="single" w:color="auto" w:sz="4" w:space="0"/>
              <w:right w:val="single" w:color="auto" w:sz="4" w:space="0"/>
            </w:tcBorders>
          </w:tcPr>
          <w:p>
            <w:pPr>
              <w:adjustRightInd w:val="0"/>
              <w:snapToGrid w:val="0"/>
              <w:ind w:firstLine="0" w:firstLineChars="0"/>
              <w:jc w:val="center"/>
              <w:rPr>
                <w:rFonts w:ascii="宋体" w:hAnsi="宋体"/>
                <w:sz w:val="24"/>
                <w:szCs w:val="28"/>
              </w:rPr>
            </w:pPr>
            <w:r>
              <w:rPr>
                <w:rFonts w:hint="eastAsia" w:ascii="宋体" w:hAnsi="宋体"/>
                <w:sz w:val="24"/>
                <w:szCs w:val="28"/>
              </w:rPr>
              <w:t>技术</w:t>
            </w:r>
            <w:r>
              <w:rPr>
                <w:rFonts w:ascii="宋体" w:hAnsi="宋体"/>
                <w:sz w:val="24"/>
                <w:szCs w:val="28"/>
              </w:rPr>
              <w:t>资料保证</w:t>
            </w:r>
          </w:p>
        </w:tc>
        <w:tc>
          <w:tcPr>
            <w:tcW w:w="1985" w:type="dxa"/>
            <w:vMerge w:val="restart"/>
            <w:tcBorders>
              <w:left w:val="single" w:color="auto" w:sz="4" w:space="0"/>
            </w:tcBorders>
            <w:vAlign w:val="center"/>
          </w:tcPr>
          <w:p>
            <w:pPr>
              <w:adjustRightInd w:val="0"/>
              <w:snapToGrid w:val="0"/>
              <w:ind w:firstLine="0" w:firstLineChars="0"/>
              <w:jc w:val="center"/>
              <w:rPr>
                <w:rFonts w:ascii="宋体" w:hAnsi="宋体"/>
                <w:sz w:val="24"/>
                <w:szCs w:val="28"/>
              </w:rPr>
            </w:pPr>
            <w:r>
              <w:rPr>
                <w:rFonts w:hint="eastAsia" w:ascii="宋体" w:hAnsi="宋体"/>
                <w:sz w:val="24"/>
                <w:szCs w:val="28"/>
              </w:rPr>
              <mc:AlternateContent>
                <mc:Choice Requires="wps">
                  <w:drawing>
                    <wp:anchor distT="0" distB="0" distL="114300" distR="114300" simplePos="0" relativeHeight="251757568" behindDoc="0" locked="0" layoutInCell="1" allowOverlap="1">
                      <wp:simplePos x="0" y="0"/>
                      <wp:positionH relativeFrom="column">
                        <wp:posOffset>1182370</wp:posOffset>
                      </wp:positionH>
                      <wp:positionV relativeFrom="paragraph">
                        <wp:posOffset>119380</wp:posOffset>
                      </wp:positionV>
                      <wp:extent cx="304800" cy="0"/>
                      <wp:effectExtent l="0" t="0" r="19050" b="19050"/>
                      <wp:wrapNone/>
                      <wp:docPr id="369" name="直接连接符 369"/>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93.1pt;margin-top:9.4pt;height:0pt;width:24pt;z-index:251757568;mso-width-relative:page;mso-height-relative:page;" filled="f" stroked="t" coordsize="21600,21600" o:gfxdata="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dnsWuNMAAAAJAQAADwAAAAAAAAABACAAAAAiAAAAZHJzL2Rvd25y&#10;ZXYueG1sUEsBAhQAFAAAAAgAh07iQCHgbnTKAQAAZgMAAA4AAAAAAAAAAQAgAAAAIgEAAGRycy9l&#10;Mm9Eb2MueG1sUEsFBgAAAAAGAAYAWQEAAF4FAAAAAA==&#10;">
                      <v:fill on="f" focussize="0,0"/>
                      <v:stroke weight="0.5pt" color="#000000 [3200]" miterlimit="8" joinstyle="miter"/>
                      <v:imagedata o:title=""/>
                      <o:lock v:ext="edit" aspectratio="f"/>
                    </v:line>
                  </w:pict>
                </mc:Fallback>
              </mc:AlternateContent>
            </w:r>
            <w:r>
              <w:rPr>
                <w:rFonts w:hint="eastAsia" w:ascii="宋体" w:hAnsi="宋体"/>
                <w:sz w:val="24"/>
                <w:szCs w:val="28"/>
              </w:rPr>
              <w:t>原材</w:t>
            </w:r>
            <w:r>
              <w:rPr>
                <w:rFonts w:ascii="宋体" w:hAnsi="宋体"/>
                <w:sz w:val="24"/>
                <w:szCs w:val="28"/>
              </w:rPr>
              <w:t>质量保证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trPr>
        <w:tc>
          <w:tcPr>
            <w:tcW w:w="704" w:type="dxa"/>
            <w:vMerge w:val="continue"/>
            <w:vAlign w:val="center"/>
          </w:tcPr>
          <w:p>
            <w:pPr>
              <w:adjustRightInd w:val="0"/>
              <w:snapToGrid w:val="0"/>
              <w:ind w:firstLine="0" w:firstLineChars="0"/>
              <w:jc w:val="center"/>
              <w:rPr>
                <w:rFonts w:ascii="宋体" w:hAnsi="宋体"/>
                <w:sz w:val="24"/>
                <w:szCs w:val="28"/>
              </w:rPr>
            </w:pPr>
          </w:p>
        </w:tc>
        <w:tc>
          <w:tcPr>
            <w:tcW w:w="2410" w:type="dxa"/>
            <w:vMerge w:val="continue"/>
            <w:tcBorders>
              <w:right w:val="single" w:color="auto" w:sz="4" w:space="0"/>
            </w:tcBorders>
            <w:vAlign w:val="center"/>
          </w:tcPr>
          <w:p>
            <w:pPr>
              <w:adjustRightInd w:val="0"/>
              <w:snapToGrid w:val="0"/>
              <w:ind w:firstLine="0" w:firstLineChars="0"/>
              <w:jc w:val="center"/>
              <w:rPr>
                <w:rFonts w:ascii="宋体" w:hAnsi="宋体"/>
                <w:sz w:val="24"/>
                <w:szCs w:val="28"/>
              </w:rPr>
            </w:pPr>
          </w:p>
        </w:tc>
        <w:tc>
          <w:tcPr>
            <w:tcW w:w="2126" w:type="dxa"/>
            <w:tcBorders>
              <w:top w:val="single" w:color="auto" w:sz="4" w:space="0"/>
              <w:left w:val="single" w:color="auto" w:sz="4" w:space="0"/>
              <w:bottom w:val="nil"/>
              <w:right w:val="single" w:color="auto" w:sz="4" w:space="0"/>
            </w:tcBorders>
          </w:tcPr>
          <w:p>
            <w:pPr>
              <w:adjustRightInd w:val="0"/>
              <w:snapToGrid w:val="0"/>
              <w:ind w:firstLine="480"/>
              <w:jc w:val="center"/>
              <w:rPr>
                <w:rFonts w:ascii="宋体" w:hAnsi="宋体"/>
                <w:sz w:val="24"/>
                <w:szCs w:val="28"/>
              </w:rPr>
            </w:pPr>
          </w:p>
        </w:tc>
        <w:tc>
          <w:tcPr>
            <w:tcW w:w="1985" w:type="dxa"/>
            <w:vMerge w:val="continue"/>
            <w:tcBorders>
              <w:left w:val="single" w:color="auto" w:sz="4" w:space="0"/>
            </w:tcBorders>
            <w:vAlign w:val="center"/>
          </w:tcPr>
          <w:p>
            <w:pPr>
              <w:adjustRightInd w:val="0"/>
              <w:snapToGrid w:val="0"/>
              <w:ind w:firstLine="0" w:firstLineChars="0"/>
              <w:jc w:val="center"/>
              <w:rPr>
                <w:rFonts w:ascii="宋体" w:hAnsi="宋体"/>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04" w:type="dxa"/>
            <w:vMerge w:val="restart"/>
            <w:vAlign w:val="center"/>
          </w:tcPr>
          <w:p>
            <w:pPr>
              <w:adjustRightInd w:val="0"/>
              <w:snapToGrid w:val="0"/>
              <w:ind w:firstLine="0" w:firstLineChars="0"/>
              <w:jc w:val="center"/>
              <w:rPr>
                <w:rFonts w:ascii="宋体" w:hAnsi="宋体"/>
                <w:sz w:val="24"/>
                <w:szCs w:val="28"/>
              </w:rPr>
            </w:pPr>
            <w:r>
              <w:rPr>
                <w:rFonts w:hint="eastAsia" w:ascii="宋体" w:hAnsi="宋体"/>
                <w:sz w:val="24"/>
                <w:szCs w:val="28"/>
              </w:rPr>
              <w:t>操作</w:t>
            </w:r>
          </w:p>
        </w:tc>
        <w:tc>
          <w:tcPr>
            <w:tcW w:w="2410" w:type="dxa"/>
            <w:vMerge w:val="restart"/>
            <w:tcBorders>
              <w:right w:val="single" w:color="auto" w:sz="4" w:space="0"/>
            </w:tcBorders>
            <w:vAlign w:val="center"/>
          </w:tcPr>
          <w:p>
            <w:pPr>
              <w:adjustRightInd w:val="0"/>
              <w:snapToGrid w:val="0"/>
              <w:ind w:firstLine="0" w:firstLineChars="0"/>
              <w:jc w:val="center"/>
              <w:rPr>
                <w:rFonts w:ascii="宋体" w:hAnsi="宋体"/>
                <w:sz w:val="24"/>
                <w:szCs w:val="28"/>
              </w:rPr>
            </w:pPr>
            <w:r>
              <w:rPr>
                <w:rFonts w:hint="eastAsia" w:ascii="宋体" w:hAnsi="宋体"/>
                <w:sz w:val="24"/>
                <w:szCs w:val="28"/>
              </w:rPr>
              <w:t>按</w:t>
            </w:r>
            <w:r>
              <w:rPr>
                <w:rFonts w:ascii="宋体" w:hAnsi="宋体"/>
                <w:sz w:val="24"/>
                <w:szCs w:val="28"/>
              </w:rPr>
              <w:t>工艺标准要求</w:t>
            </w:r>
          </w:p>
        </w:tc>
        <w:tc>
          <w:tcPr>
            <w:tcW w:w="2126" w:type="dxa"/>
            <w:tcBorders>
              <w:top w:val="nil"/>
              <w:left w:val="single" w:color="auto" w:sz="4" w:space="0"/>
              <w:bottom w:val="single" w:color="auto" w:sz="4" w:space="0"/>
              <w:right w:val="single" w:color="auto" w:sz="4" w:space="0"/>
            </w:tcBorders>
          </w:tcPr>
          <w:p>
            <w:pPr>
              <w:adjustRightInd w:val="0"/>
              <w:snapToGrid w:val="0"/>
              <w:ind w:firstLine="0" w:firstLineChars="0"/>
              <w:jc w:val="center"/>
              <w:rPr>
                <w:rFonts w:ascii="宋体" w:hAnsi="宋体"/>
                <w:sz w:val="24"/>
                <w:szCs w:val="28"/>
              </w:rPr>
            </w:pPr>
            <w:r>
              <w:rPr>
                <w:rFonts w:hint="eastAsia" w:ascii="宋体" w:hAnsi="宋体"/>
                <w:sz w:val="24"/>
                <w:szCs w:val="28"/>
              </w:rPr>
              <w:t>熟悉</w:t>
            </w:r>
            <w:r>
              <w:rPr>
                <w:rFonts w:ascii="宋体" w:hAnsi="宋体"/>
                <w:sz w:val="24"/>
                <w:szCs w:val="28"/>
              </w:rPr>
              <w:t>图纸</w:t>
            </w:r>
          </w:p>
        </w:tc>
        <w:tc>
          <w:tcPr>
            <w:tcW w:w="1985" w:type="dxa"/>
            <w:vMerge w:val="restart"/>
            <w:tcBorders>
              <w:left w:val="single" w:color="auto" w:sz="4" w:space="0"/>
            </w:tcBorders>
            <w:vAlign w:val="center"/>
          </w:tcPr>
          <w:p>
            <w:pPr>
              <w:adjustRightInd w:val="0"/>
              <w:snapToGrid w:val="0"/>
              <w:ind w:firstLine="0" w:firstLineChars="0"/>
              <w:jc w:val="center"/>
              <w:rPr>
                <w:rFonts w:ascii="宋体" w:hAnsi="宋体"/>
                <w:sz w:val="24"/>
                <w:szCs w:val="28"/>
              </w:rPr>
            </w:pPr>
            <w:r>
              <w:rPr>
                <w:rFonts w:hint="eastAsia" w:ascii="宋体" w:hAnsi="宋体"/>
                <w:sz w:val="24"/>
                <w:szCs w:val="28"/>
              </w:rPr>
              <mc:AlternateContent>
                <mc:Choice Requires="wps">
                  <w:drawing>
                    <wp:anchor distT="0" distB="0" distL="114300" distR="114300" simplePos="0" relativeHeight="251758592" behindDoc="0" locked="0" layoutInCell="1" allowOverlap="1">
                      <wp:simplePos x="0" y="0"/>
                      <wp:positionH relativeFrom="column">
                        <wp:posOffset>1182370</wp:posOffset>
                      </wp:positionH>
                      <wp:positionV relativeFrom="paragraph">
                        <wp:posOffset>96520</wp:posOffset>
                      </wp:positionV>
                      <wp:extent cx="304800" cy="0"/>
                      <wp:effectExtent l="0" t="0" r="19050" b="19050"/>
                      <wp:wrapNone/>
                      <wp:docPr id="370" name="直接连接符 370"/>
                      <wp:cNvGraphicFramePr/>
                      <a:graphic xmlns:a="http://schemas.openxmlformats.org/drawingml/2006/main">
                        <a:graphicData uri="http://schemas.microsoft.com/office/word/2010/wordprocessingShape">
                          <wps:wsp>
                            <wps:cNvCnPr/>
                            <wps:spPr>
                              <a:xfrm>
                                <a:off x="0" y="0"/>
                                <a:ext cx="3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93.1pt;margin-top:7.6pt;height:0pt;width:24pt;z-index:251758592;mso-width-relative:page;mso-height-relative:page;" filled="f" stroked="t" coordsize="21600,21600" o:gfxdata="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0lGfA1AAAAAkBAAAPAAAAAAAAAAEAIAAAACIAAABkcnMvZG93bnJl&#10;di54bWxQSwECFAAUAAAACACHTuJAKLaqOsgBAABmAwAADgAAAAAAAAABACAAAAAjAQAAZHJzL2Uy&#10;b0RvYy54bWxQSwUGAAAAAAYABgBZAQAAXQUAAAAA&#10;">
                      <v:fill on="f" focussize="0,0"/>
                      <v:stroke weight="0.5pt" color="#000000 [3200]" miterlimit="8" joinstyle="miter"/>
                      <v:imagedata o:title=""/>
                      <o:lock v:ext="edit" aspectratio="f"/>
                    </v:line>
                  </w:pict>
                </mc:Fallback>
              </mc:AlternateContent>
            </w:r>
            <w:r>
              <w:rPr>
                <w:rFonts w:hint="eastAsia" w:ascii="宋体" w:hAnsi="宋体"/>
                <w:sz w:val="24"/>
                <w:szCs w:val="28"/>
              </w:rPr>
              <w:t>操作</w:t>
            </w:r>
            <w:r>
              <w:rPr>
                <w:rFonts w:ascii="宋体" w:hAnsi="宋体"/>
                <w:sz w:val="24"/>
                <w:szCs w:val="28"/>
              </w:rPr>
              <w:t>过程保证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704" w:type="dxa"/>
            <w:vMerge w:val="continue"/>
            <w:vAlign w:val="center"/>
          </w:tcPr>
          <w:p>
            <w:pPr>
              <w:adjustRightInd w:val="0"/>
              <w:snapToGrid w:val="0"/>
              <w:ind w:firstLine="0" w:firstLineChars="0"/>
              <w:jc w:val="center"/>
              <w:rPr>
                <w:rFonts w:ascii="宋体" w:hAnsi="宋体"/>
                <w:sz w:val="24"/>
                <w:szCs w:val="28"/>
              </w:rPr>
            </w:pPr>
          </w:p>
        </w:tc>
        <w:tc>
          <w:tcPr>
            <w:tcW w:w="2410" w:type="dxa"/>
            <w:vMerge w:val="continue"/>
            <w:tcBorders>
              <w:right w:val="single" w:color="auto" w:sz="4" w:space="0"/>
            </w:tcBorders>
            <w:vAlign w:val="center"/>
          </w:tcPr>
          <w:p>
            <w:pPr>
              <w:adjustRightInd w:val="0"/>
              <w:snapToGrid w:val="0"/>
              <w:ind w:firstLine="0" w:firstLineChars="0"/>
              <w:jc w:val="center"/>
              <w:rPr>
                <w:rFonts w:ascii="宋体" w:hAnsi="宋体"/>
                <w:sz w:val="24"/>
                <w:szCs w:val="28"/>
              </w:rPr>
            </w:pPr>
          </w:p>
        </w:tc>
        <w:tc>
          <w:tcPr>
            <w:tcW w:w="2126" w:type="dxa"/>
            <w:tcBorders>
              <w:top w:val="single" w:color="auto" w:sz="4" w:space="0"/>
              <w:left w:val="single" w:color="auto" w:sz="4" w:space="0"/>
              <w:bottom w:val="nil"/>
              <w:right w:val="single" w:color="auto" w:sz="4" w:space="0"/>
            </w:tcBorders>
          </w:tcPr>
          <w:p>
            <w:pPr>
              <w:adjustRightInd w:val="0"/>
              <w:snapToGrid w:val="0"/>
              <w:ind w:firstLine="480"/>
              <w:jc w:val="center"/>
              <w:rPr>
                <w:rFonts w:ascii="宋体" w:hAnsi="宋体"/>
                <w:sz w:val="24"/>
                <w:szCs w:val="28"/>
              </w:rPr>
            </w:pPr>
          </w:p>
        </w:tc>
        <w:tc>
          <w:tcPr>
            <w:tcW w:w="1985" w:type="dxa"/>
            <w:vMerge w:val="continue"/>
            <w:tcBorders>
              <w:left w:val="single" w:color="auto" w:sz="4" w:space="0"/>
            </w:tcBorders>
            <w:vAlign w:val="center"/>
          </w:tcPr>
          <w:p>
            <w:pPr>
              <w:adjustRightInd w:val="0"/>
              <w:snapToGrid w:val="0"/>
              <w:ind w:firstLine="0" w:firstLineChars="0"/>
              <w:jc w:val="center"/>
              <w:rPr>
                <w:rFonts w:ascii="宋体" w:hAnsi="宋体"/>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704" w:type="dxa"/>
            <w:vMerge w:val="restart"/>
            <w:vAlign w:val="center"/>
          </w:tcPr>
          <w:p>
            <w:pPr>
              <w:adjustRightInd w:val="0"/>
              <w:snapToGrid w:val="0"/>
              <w:ind w:firstLine="0" w:firstLineChars="0"/>
              <w:jc w:val="center"/>
              <w:rPr>
                <w:rFonts w:ascii="宋体" w:hAnsi="宋体"/>
                <w:sz w:val="24"/>
                <w:szCs w:val="28"/>
              </w:rPr>
            </w:pPr>
            <w:r>
              <w:rPr>
                <w:rFonts w:hint="eastAsia" w:ascii="宋体" w:hAnsi="宋体"/>
                <w:sz w:val="24"/>
                <w:szCs w:val="28"/>
              </w:rPr>
              <w:t>机具</w:t>
            </w:r>
          </w:p>
        </w:tc>
        <w:tc>
          <w:tcPr>
            <w:tcW w:w="2410" w:type="dxa"/>
            <w:vMerge w:val="restart"/>
            <w:tcBorders>
              <w:right w:val="single" w:color="auto" w:sz="4" w:space="0"/>
            </w:tcBorders>
            <w:vAlign w:val="center"/>
          </w:tcPr>
          <w:p>
            <w:pPr>
              <w:adjustRightInd w:val="0"/>
              <w:snapToGrid w:val="0"/>
              <w:ind w:firstLine="0" w:firstLineChars="0"/>
              <w:jc w:val="center"/>
              <w:rPr>
                <w:rFonts w:ascii="宋体" w:hAnsi="宋体"/>
                <w:sz w:val="24"/>
                <w:szCs w:val="28"/>
              </w:rPr>
            </w:pPr>
            <w:r>
              <w:rPr>
                <w:rFonts w:hint="eastAsia" w:ascii="宋体" w:hAnsi="宋体"/>
                <w:sz w:val="24"/>
                <w:szCs w:val="28"/>
              </w:rPr>
              <w:t>检测</w:t>
            </w:r>
            <w:r>
              <w:rPr>
                <w:rFonts w:ascii="宋体" w:hAnsi="宋体"/>
                <w:sz w:val="24"/>
                <w:szCs w:val="28"/>
              </w:rPr>
              <w:t>合格后方可使用</w:t>
            </w:r>
          </w:p>
        </w:tc>
        <w:tc>
          <w:tcPr>
            <w:tcW w:w="2126" w:type="dxa"/>
            <w:tcBorders>
              <w:top w:val="nil"/>
              <w:left w:val="single" w:color="auto" w:sz="4" w:space="0"/>
              <w:bottom w:val="single" w:color="auto" w:sz="4" w:space="0"/>
              <w:right w:val="single" w:color="auto" w:sz="4" w:space="0"/>
            </w:tcBorders>
          </w:tcPr>
          <w:p>
            <w:pPr>
              <w:adjustRightInd w:val="0"/>
              <w:snapToGrid w:val="0"/>
              <w:ind w:firstLine="0" w:firstLineChars="0"/>
              <w:jc w:val="center"/>
              <w:rPr>
                <w:rFonts w:ascii="宋体" w:hAnsi="宋体"/>
                <w:sz w:val="24"/>
                <w:szCs w:val="28"/>
              </w:rPr>
            </w:pPr>
            <w:r>
              <w:rPr>
                <w:rFonts w:hint="eastAsia" w:ascii="宋体" w:hAnsi="宋体"/>
                <w:sz w:val="24"/>
                <w:szCs w:val="28"/>
              </w:rPr>
              <w:t>周</w:t>
            </w:r>
            <w:r>
              <w:rPr>
                <w:rFonts w:ascii="宋体" w:hAnsi="宋体"/>
                <w:sz w:val="24"/>
                <w:szCs w:val="28"/>
              </w:rPr>
              <w:t>检维修保养</w:t>
            </w:r>
          </w:p>
        </w:tc>
        <w:tc>
          <w:tcPr>
            <w:tcW w:w="1985" w:type="dxa"/>
            <w:vMerge w:val="restart"/>
            <w:tcBorders>
              <w:left w:val="single" w:color="auto" w:sz="4" w:space="0"/>
            </w:tcBorders>
            <w:vAlign w:val="center"/>
          </w:tcPr>
          <w:p>
            <w:pPr>
              <w:adjustRightInd w:val="0"/>
              <w:snapToGrid w:val="0"/>
              <w:ind w:firstLine="0" w:firstLineChars="0"/>
              <w:jc w:val="center"/>
              <w:rPr>
                <w:rFonts w:ascii="宋体" w:hAnsi="宋体"/>
                <w:sz w:val="24"/>
                <w:szCs w:val="28"/>
              </w:rPr>
            </w:pPr>
            <w:r>
              <w:rPr>
                <w:rFonts w:hint="eastAsia" w:ascii="宋体" w:hAnsi="宋体"/>
                <w:sz w:val="24"/>
                <w:szCs w:val="28"/>
              </w:rPr>
              <w:t>设备</w:t>
            </w:r>
            <w:r>
              <w:rPr>
                <w:rFonts w:ascii="宋体" w:hAnsi="宋体"/>
                <w:sz w:val="24"/>
                <w:szCs w:val="28"/>
              </w:rPr>
              <w:t>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704" w:type="dxa"/>
            <w:vMerge w:val="continue"/>
            <w:vAlign w:val="center"/>
          </w:tcPr>
          <w:p>
            <w:pPr>
              <w:adjustRightInd w:val="0"/>
              <w:snapToGrid w:val="0"/>
              <w:ind w:firstLine="0" w:firstLineChars="0"/>
              <w:jc w:val="center"/>
              <w:rPr>
                <w:rFonts w:ascii="宋体" w:hAnsi="宋体"/>
                <w:sz w:val="24"/>
                <w:szCs w:val="28"/>
              </w:rPr>
            </w:pPr>
          </w:p>
        </w:tc>
        <w:tc>
          <w:tcPr>
            <w:tcW w:w="2410" w:type="dxa"/>
            <w:vMerge w:val="continue"/>
            <w:tcBorders>
              <w:right w:val="single" w:color="auto" w:sz="4" w:space="0"/>
            </w:tcBorders>
            <w:vAlign w:val="center"/>
          </w:tcPr>
          <w:p>
            <w:pPr>
              <w:adjustRightInd w:val="0"/>
              <w:snapToGrid w:val="0"/>
              <w:ind w:firstLine="0" w:firstLineChars="0"/>
              <w:jc w:val="center"/>
              <w:rPr>
                <w:rFonts w:ascii="宋体" w:hAnsi="宋体"/>
                <w:sz w:val="24"/>
                <w:szCs w:val="28"/>
              </w:rPr>
            </w:pPr>
          </w:p>
        </w:tc>
        <w:tc>
          <w:tcPr>
            <w:tcW w:w="2126" w:type="dxa"/>
            <w:tcBorders>
              <w:top w:val="single" w:color="auto" w:sz="4" w:space="0"/>
              <w:left w:val="single" w:color="auto" w:sz="4" w:space="0"/>
              <w:bottom w:val="nil"/>
              <w:right w:val="single" w:color="auto" w:sz="4" w:space="0"/>
            </w:tcBorders>
          </w:tcPr>
          <w:p>
            <w:pPr>
              <w:adjustRightInd w:val="0"/>
              <w:snapToGrid w:val="0"/>
              <w:ind w:firstLine="480"/>
              <w:jc w:val="center"/>
              <w:rPr>
                <w:rFonts w:ascii="宋体" w:hAnsi="宋体"/>
                <w:sz w:val="24"/>
                <w:szCs w:val="28"/>
              </w:rPr>
            </w:pPr>
          </w:p>
        </w:tc>
        <w:tc>
          <w:tcPr>
            <w:tcW w:w="1985" w:type="dxa"/>
            <w:vMerge w:val="continue"/>
            <w:tcBorders>
              <w:left w:val="single" w:color="auto" w:sz="4" w:space="0"/>
            </w:tcBorders>
            <w:vAlign w:val="center"/>
          </w:tcPr>
          <w:p>
            <w:pPr>
              <w:adjustRightInd w:val="0"/>
              <w:snapToGrid w:val="0"/>
              <w:ind w:firstLine="0" w:firstLineChars="0"/>
              <w:jc w:val="center"/>
              <w:rPr>
                <w:rFonts w:ascii="宋体" w:hAnsi="宋体"/>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704" w:type="dxa"/>
            <w:vMerge w:val="restart"/>
            <w:vAlign w:val="center"/>
          </w:tcPr>
          <w:p>
            <w:pPr>
              <w:adjustRightInd w:val="0"/>
              <w:snapToGrid w:val="0"/>
              <w:ind w:firstLine="0" w:firstLineChars="0"/>
              <w:jc w:val="center"/>
              <w:rPr>
                <w:rFonts w:ascii="宋体" w:hAnsi="宋体"/>
                <w:sz w:val="24"/>
                <w:szCs w:val="28"/>
              </w:rPr>
            </w:pPr>
            <w:r>
              <w:rPr>
                <w:rFonts w:hint="eastAsia" w:ascii="宋体" w:hAnsi="宋体"/>
                <w:sz w:val="24"/>
                <w:szCs w:val="28"/>
              </w:rPr>
              <w:t>方案</w:t>
            </w:r>
          </w:p>
        </w:tc>
        <w:tc>
          <w:tcPr>
            <w:tcW w:w="2410" w:type="dxa"/>
            <w:vMerge w:val="restart"/>
            <w:tcBorders>
              <w:right w:val="single" w:color="auto" w:sz="4" w:space="0"/>
            </w:tcBorders>
            <w:vAlign w:val="center"/>
          </w:tcPr>
          <w:p>
            <w:pPr>
              <w:adjustRightInd w:val="0"/>
              <w:snapToGrid w:val="0"/>
              <w:ind w:firstLine="0" w:firstLineChars="0"/>
              <w:jc w:val="center"/>
              <w:rPr>
                <w:rFonts w:ascii="宋体" w:hAnsi="宋体"/>
                <w:sz w:val="24"/>
                <w:szCs w:val="28"/>
              </w:rPr>
            </w:pPr>
            <w:r>
              <w:rPr>
                <w:rFonts w:hint="eastAsia" w:ascii="宋体" w:hAnsi="宋体"/>
                <w:sz w:val="24"/>
                <w:szCs w:val="28"/>
              </w:rPr>
              <w:t>经审批</w:t>
            </w:r>
            <w:r>
              <w:rPr>
                <w:rFonts w:ascii="宋体" w:hAnsi="宋体"/>
                <w:sz w:val="24"/>
                <w:szCs w:val="28"/>
              </w:rPr>
              <w:t>后方可实施</w:t>
            </w:r>
          </w:p>
        </w:tc>
        <w:tc>
          <w:tcPr>
            <w:tcW w:w="2126" w:type="dxa"/>
            <w:tcBorders>
              <w:top w:val="nil"/>
              <w:left w:val="single" w:color="auto" w:sz="4" w:space="0"/>
              <w:bottom w:val="single" w:color="auto" w:sz="4" w:space="0"/>
              <w:right w:val="single" w:color="auto" w:sz="4" w:space="0"/>
            </w:tcBorders>
          </w:tcPr>
          <w:p>
            <w:pPr>
              <w:adjustRightInd w:val="0"/>
              <w:snapToGrid w:val="0"/>
              <w:ind w:firstLine="0" w:firstLineChars="0"/>
              <w:jc w:val="center"/>
              <w:rPr>
                <w:rFonts w:ascii="宋体" w:hAnsi="宋体"/>
                <w:sz w:val="24"/>
                <w:szCs w:val="28"/>
              </w:rPr>
            </w:pPr>
            <w:r>
              <w:rPr>
                <w:rFonts w:hint="eastAsia" w:ascii="宋体" w:hAnsi="宋体"/>
                <w:sz w:val="24"/>
                <w:szCs w:val="28"/>
              </w:rPr>
              <w:t>实施</w:t>
            </w:r>
            <w:r>
              <w:rPr>
                <w:rFonts w:ascii="宋体" w:hAnsi="宋体"/>
                <w:sz w:val="24"/>
                <w:szCs w:val="28"/>
              </w:rPr>
              <w:t>中优化总结</w:t>
            </w:r>
          </w:p>
        </w:tc>
        <w:tc>
          <w:tcPr>
            <w:tcW w:w="1985" w:type="dxa"/>
            <w:vMerge w:val="restart"/>
            <w:tcBorders>
              <w:left w:val="single" w:color="auto" w:sz="4" w:space="0"/>
            </w:tcBorders>
            <w:vAlign w:val="center"/>
          </w:tcPr>
          <w:p>
            <w:pPr>
              <w:adjustRightInd w:val="0"/>
              <w:snapToGrid w:val="0"/>
              <w:ind w:firstLine="0" w:firstLineChars="0"/>
              <w:jc w:val="center"/>
              <w:rPr>
                <w:rFonts w:ascii="宋体" w:hAnsi="宋体"/>
                <w:sz w:val="24"/>
                <w:szCs w:val="28"/>
              </w:rPr>
            </w:pPr>
            <w:r>
              <w:rPr>
                <w:rFonts w:ascii="宋体" w:hAnsi="宋体"/>
                <w:b/>
                <w:sz w:val="24"/>
                <w:szCs w:val="28"/>
              </w:rPr>
              <mc:AlternateContent>
                <mc:Choice Requires="wps">
                  <w:drawing>
                    <wp:anchor distT="0" distB="0" distL="114300" distR="114300" simplePos="0" relativeHeight="251756544" behindDoc="0" locked="0" layoutInCell="1" allowOverlap="1">
                      <wp:simplePos x="0" y="0"/>
                      <wp:positionH relativeFrom="column">
                        <wp:posOffset>1182370</wp:posOffset>
                      </wp:positionH>
                      <wp:positionV relativeFrom="paragraph">
                        <wp:posOffset>107315</wp:posOffset>
                      </wp:positionV>
                      <wp:extent cx="295275" cy="0"/>
                      <wp:effectExtent l="0" t="0" r="9525" b="19050"/>
                      <wp:wrapNone/>
                      <wp:docPr id="371" name="直接连接符 371"/>
                      <wp:cNvGraphicFramePr/>
                      <a:graphic xmlns:a="http://schemas.openxmlformats.org/drawingml/2006/main">
                        <a:graphicData uri="http://schemas.microsoft.com/office/word/2010/wordprocessingShape">
                          <wps:wsp>
                            <wps:cNvCnPr/>
                            <wps:spPr>
                              <a:xfrm flipH="1">
                                <a:off x="0" y="0"/>
                                <a:ext cx="295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93.1pt;margin-top:8.45pt;height:0pt;width:23.25pt;z-index:251756544;mso-width-relative:page;mso-height-relative:page;" filled="f" stroked="t" coordsize="21600,21600" o:gfxdata="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eoJI31gAAAAkBAAAPAAAAAAAAAAEAIAAAACIA&#10;AABkcnMvZG93bnJldi54bWxQSwECFAAUAAAACACHTuJANABrCtIBAABwAwAADgAAAAAAAAABACAA&#10;AAAlAQAAZHJzL2Uyb0RvYy54bWxQSwUGAAAAAAYABgBZAQAAaQUAAAAA&#10;">
                      <v:fill on="f" focussize="0,0"/>
                      <v:stroke weight="0.5pt" color="#000000 [3200]" miterlimit="8" joinstyle="miter"/>
                      <v:imagedata o:title=""/>
                      <o:lock v:ext="edit" aspectratio="f"/>
                    </v:line>
                  </w:pict>
                </mc:Fallback>
              </mc:AlternateContent>
            </w:r>
            <w:r>
              <w:rPr>
                <w:rFonts w:hint="eastAsia" w:ascii="宋体" w:hAnsi="宋体"/>
                <w:sz w:val="24"/>
                <w:szCs w:val="28"/>
              </w:rPr>
              <w:t>技术</w:t>
            </w:r>
            <w:r>
              <w:rPr>
                <w:rFonts w:ascii="宋体" w:hAnsi="宋体"/>
                <w:sz w:val="24"/>
                <w:szCs w:val="28"/>
              </w:rPr>
              <w:t>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704" w:type="dxa"/>
            <w:vMerge w:val="continue"/>
          </w:tcPr>
          <w:p>
            <w:pPr>
              <w:adjustRightInd w:val="0"/>
              <w:snapToGrid w:val="0"/>
              <w:spacing w:line="360" w:lineRule="auto"/>
              <w:ind w:firstLine="0" w:firstLineChars="0"/>
              <w:rPr>
                <w:rFonts w:ascii="宋体" w:hAnsi="宋体"/>
                <w:sz w:val="24"/>
                <w:szCs w:val="28"/>
              </w:rPr>
            </w:pPr>
          </w:p>
        </w:tc>
        <w:tc>
          <w:tcPr>
            <w:tcW w:w="2410" w:type="dxa"/>
            <w:vMerge w:val="continue"/>
            <w:tcBorders>
              <w:right w:val="single" w:color="auto" w:sz="4" w:space="0"/>
            </w:tcBorders>
          </w:tcPr>
          <w:p>
            <w:pPr>
              <w:adjustRightInd w:val="0"/>
              <w:snapToGrid w:val="0"/>
              <w:spacing w:line="360" w:lineRule="auto"/>
              <w:ind w:firstLine="0" w:firstLineChars="0"/>
              <w:rPr>
                <w:rFonts w:ascii="宋体" w:hAnsi="宋体"/>
                <w:sz w:val="24"/>
                <w:szCs w:val="28"/>
              </w:rPr>
            </w:pPr>
          </w:p>
        </w:tc>
        <w:tc>
          <w:tcPr>
            <w:tcW w:w="2126" w:type="dxa"/>
            <w:tcBorders>
              <w:top w:val="single" w:color="auto" w:sz="4" w:space="0"/>
              <w:left w:val="single" w:color="auto" w:sz="4" w:space="0"/>
              <w:bottom w:val="nil"/>
              <w:right w:val="single" w:color="auto" w:sz="4" w:space="0"/>
            </w:tcBorders>
          </w:tcPr>
          <w:p>
            <w:pPr>
              <w:adjustRightInd w:val="0"/>
              <w:snapToGrid w:val="0"/>
              <w:spacing w:line="360" w:lineRule="auto"/>
              <w:ind w:firstLine="480"/>
              <w:jc w:val="left"/>
              <w:rPr>
                <w:rFonts w:ascii="宋体" w:hAnsi="宋体"/>
                <w:sz w:val="24"/>
                <w:szCs w:val="28"/>
              </w:rPr>
            </w:pPr>
          </w:p>
        </w:tc>
        <w:tc>
          <w:tcPr>
            <w:tcW w:w="1985" w:type="dxa"/>
            <w:vMerge w:val="continue"/>
            <w:tcBorders>
              <w:left w:val="single" w:color="auto" w:sz="4" w:space="0"/>
            </w:tcBorders>
          </w:tcPr>
          <w:p>
            <w:pPr>
              <w:adjustRightInd w:val="0"/>
              <w:snapToGrid w:val="0"/>
              <w:spacing w:line="360" w:lineRule="auto"/>
              <w:ind w:firstLine="0" w:firstLineChars="0"/>
              <w:rPr>
                <w:rFonts w:ascii="宋体" w:hAnsi="宋体"/>
                <w:sz w:val="24"/>
                <w:szCs w:val="28"/>
              </w:rPr>
            </w:pPr>
          </w:p>
        </w:tc>
      </w:tr>
    </w:tbl>
    <w:p>
      <w:pPr>
        <w:ind w:firstLine="560"/>
        <w:sectPr>
          <w:pgSz w:w="11906" w:h="16838"/>
          <w:pgMar w:top="1418" w:right="1134" w:bottom="1134" w:left="1134" w:header="851" w:footer="992" w:gutter="567"/>
          <w:cols w:space="720" w:num="1"/>
          <w:docGrid w:type="lines" w:linePitch="312" w:charSpace="0"/>
        </w:sectPr>
      </w:pPr>
    </w:p>
    <w:p>
      <w:pPr>
        <w:pStyle w:val="3"/>
      </w:pPr>
      <w:bookmarkStart w:id="650" w:name="_Toc193689821"/>
      <w:bookmarkStart w:id="651" w:name="_Toc193523596"/>
      <w:bookmarkStart w:id="652" w:name="_Toc459713431"/>
      <w:bookmarkStart w:id="653" w:name="_Toc252874151"/>
      <w:r>
        <w:rPr>
          <w:rFonts w:hint="eastAsia"/>
        </w:rPr>
        <w:t xml:space="preserve">第九节 </w:t>
      </w:r>
      <w:bookmarkEnd w:id="650"/>
      <w:bookmarkEnd w:id="651"/>
      <w:r>
        <w:rPr>
          <w:rFonts w:hint="eastAsia"/>
        </w:rPr>
        <w:t>建筑</w:t>
      </w:r>
      <w:r>
        <w:t>装饰装修工程施工进度计划</w:t>
      </w:r>
      <w:r>
        <w:rPr>
          <w:rFonts w:hint="eastAsia"/>
        </w:rPr>
        <w:t>（附表九）</w:t>
      </w:r>
      <w:bookmarkEnd w:id="652"/>
      <w:bookmarkEnd w:id="653"/>
    </w:p>
    <w:p>
      <w:pPr>
        <w:ind w:firstLine="560"/>
      </w:pPr>
      <w:r>
        <w:rPr>
          <w:rFonts w:hint="eastAsia"/>
        </w:rPr>
        <w:t>见</w:t>
      </w:r>
      <w:r>
        <w:t>下页。</w:t>
      </w:r>
    </w:p>
    <w:p>
      <w:pPr>
        <w:ind w:firstLine="0" w:firstLineChars="0"/>
        <w:sectPr>
          <w:pgSz w:w="11906" w:h="16838"/>
          <w:pgMar w:top="1418" w:right="1134" w:bottom="1134" w:left="1134" w:header="851" w:footer="992" w:gutter="567"/>
          <w:cols w:space="720" w:num="1"/>
          <w:docGrid w:type="lines" w:linePitch="312" w:charSpace="0"/>
        </w:sectPr>
      </w:pPr>
    </w:p>
    <w:p>
      <w:pPr>
        <w:tabs>
          <w:tab w:val="left" w:pos="3360"/>
        </w:tabs>
        <w:ind w:firstLine="0" w:firstLineChars="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sectPr>
      <w:headerReference r:id="rId11" w:type="first"/>
      <w:footerReference r:id="rId14" w:type="first"/>
      <w:headerReference r:id="rId9" w:type="default"/>
      <w:footerReference r:id="rId12" w:type="default"/>
      <w:headerReference r:id="rId10" w:type="even"/>
      <w:footerReference r:id="rId13" w:type="even"/>
      <w:pgSz w:w="11906" w:h="16838"/>
      <w:pgMar w:top="1418" w:right="1134" w:bottom="1134" w:left="1134" w:header="851" w:footer="992" w:gutter="567"/>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ËÎÌå">
    <w:altName w:val="Arial"/>
    <w:panose1 w:val="00000000000000000000"/>
    <w:charset w:val="00"/>
    <w:family w:val="swiss"/>
    <w:pitch w:val="default"/>
    <w:sig w:usb0="00000000" w:usb1="00000000" w:usb2="00000000" w:usb3="00000000" w:csb0="000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Calibri Light">
    <w:panose1 w:val="020F0302020204030204"/>
    <w:charset w:val="00"/>
    <w:family w:val="swiss"/>
    <w:pitch w:val="default"/>
    <w:sig w:usb0="A00002EF" w:usb1="4000207B"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ˎ̥">
    <w:altName w:val="Times New Roman"/>
    <w:panose1 w:val="00000000000000000000"/>
    <w:charset w:val="00"/>
    <w:family w:val="roman"/>
    <w:pitch w:val="default"/>
    <w:sig w:usb0="00000000" w:usb1="00000000" w:usb2="00000000" w:usb3="00000000" w:csb0="00040001" w:csb1="00000000"/>
  </w:font>
  <w:font w:name="Calibri">
    <w:panose1 w:val="020F0502020204030204"/>
    <w:charset w:val="86"/>
    <w:family w:val="swiss"/>
    <w:pitch w:val="default"/>
    <w:sig w:usb0="E00002FF" w:usb1="4000ACFF" w:usb2="00000001" w:usb3="00000000" w:csb0="2000019F" w:csb1="00000000"/>
  </w:font>
  <w:font w:name="幼圆">
    <w:panose1 w:val="02010509060101010101"/>
    <w:charset w:val="86"/>
    <w:family w:val="auto"/>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Wingdings">
    <w:panose1 w:val="05000000000000000000"/>
    <w:charset w:val="00"/>
    <w:family w:val="auto"/>
    <w:pitch w:val="default"/>
    <w:sig w:usb0="00000000" w:usb1="00000000" w:usb2="00000000" w:usb3="00000000" w:csb0="80000000" w:csb1="00000000"/>
  </w:font>
  <w:font w:name="仿宋_GB2312">
    <w:altName w:val="仿宋"/>
    <w:panose1 w:val="00000000000000000000"/>
    <w:charset w:val="00"/>
    <w:family w:val="auto"/>
    <w:pitch w:val="default"/>
    <w:sig w:usb0="00000000" w:usb1="00000000" w:usb2="00000000" w:usb3="00000000" w:csb0="00000000"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 w:name="楷体_GB2312">
    <w:altName w:val="楷体"/>
    <w:panose1 w:val="02010609030101010101"/>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全真中明體">
    <w:altName w:val="MingLiU"/>
    <w:panose1 w:val="00000000000000000000"/>
    <w:charset w:val="88"/>
    <w:family w:val="modern"/>
    <w:pitch w:val="default"/>
    <w:sig w:usb0="00000000" w:usb1="00000000" w:usb2="00000010" w:usb3="00000000" w:csb0="00100000" w:csb1="00000000"/>
  </w:font>
  <w:font w:name="Garamond">
    <w:panose1 w:val="02020404030301010803"/>
    <w:charset w:val="00"/>
    <w:family w:val="roman"/>
    <w:pitch w:val="default"/>
    <w:sig w:usb0="00000287" w:usb1="00000000" w:usb2="00000000" w:usb3="00000000" w:csb0="0000009F" w:csb1="DFD70000"/>
  </w:font>
  <w:font w:name="Arial Unicode MS">
    <w:panose1 w:val="020B0604020202020204"/>
    <w:charset w:val="86"/>
    <w:family w:val="swiss"/>
    <w:pitch w:val="default"/>
    <w:sig w:usb0="FFFFFFFF" w:usb1="E9FFFFFF" w:usb2="0000003F" w:usb3="00000000" w:csb0="603F01FF" w:csb1="FFFF0000"/>
  </w:font>
  <w:font w:name="Times">
    <w:altName w:val="Times New Roman"/>
    <w:panose1 w:val="02020603050405020304"/>
    <w:charset w:val="00"/>
    <w:family w:val="roman"/>
    <w:pitch w:val="default"/>
    <w:sig w:usb0="00000000" w:usb1="00000000" w:usb2="00000009" w:usb3="00000000" w:csb0="000001FF" w:csb1="00000000"/>
  </w:font>
  <w:font w:name="Verdana">
    <w:panose1 w:val="020B0604030504040204"/>
    <w:charset w:val="00"/>
    <w:family w:val="swiss"/>
    <w:pitch w:val="default"/>
    <w:sig w:usb0="A10006FF" w:usb1="4000205B" w:usb2="00000010" w:usb3="00000000" w:csb0="2000019F" w:csb1="00000000"/>
  </w:font>
  <w:font w:name="PMingLiU">
    <w:panose1 w:val="02020500000000000000"/>
    <w:charset w:val="88"/>
    <w:family w:val="roman"/>
    <w:pitch w:val="default"/>
    <w:sig w:usb0="A00002FF" w:usb1="28CFFCFA" w:usb2="00000016" w:usb3="00000000" w:csb0="00100001" w:csb1="00000000"/>
  </w:font>
  <w:font w:name="方正书宋简体">
    <w:altName w:val="宋体"/>
    <w:panose1 w:val="00000000000000000000"/>
    <w:charset w:val="86"/>
    <w:family w:val="script"/>
    <w:pitch w:val="default"/>
    <w:sig w:usb0="00000000" w:usb1="00000000" w:usb2="00000010" w:usb3="00000000" w:csb0="00040000" w:csb1="00000000"/>
  </w:font>
  <w:font w:name="方正小标宋简体">
    <w:altName w:val="微软雅黑"/>
    <w:panose1 w:val="02010601030101010101"/>
    <w:charset w:val="86"/>
    <w:family w:val="auto"/>
    <w:pitch w:val="default"/>
    <w:sig w:usb0="00000000" w:usb1="00000000" w:usb2="00000010" w:usb3="00000000" w:csb0="00040000" w:csb1="00000000"/>
  </w:font>
  <w:font w:name="方正黑体简体">
    <w:altName w:val="宋体"/>
    <w:panose1 w:val="02010601030101010101"/>
    <w:charset w:val="86"/>
    <w:family w:val="auto"/>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RomanS">
    <w:panose1 w:val="02000400000000000000"/>
    <w:charset w:val="00"/>
    <w:family w:val="auto"/>
    <w:pitch w:val="default"/>
    <w:sig w:usb0="00000207" w:usb1="00000000" w:usb2="00000000" w:usb3="00000000" w:csb0="000001FF" w:csb1="00000000"/>
  </w:font>
  <w:font w:name="Tms Rmn">
    <w:altName w:val="Segoe Print"/>
    <w:panose1 w:val="02020603040505020304"/>
    <w:charset w:val="00"/>
    <w:family w:val="roman"/>
    <w:pitch w:val="default"/>
    <w:sig w:usb0="00000000" w:usb1="00000000" w:usb2="00000000" w:usb3="00000000" w:csb0="00000001" w:csb1="00000000"/>
  </w:font>
  <w:font w:name="Batang">
    <w:altName w:val="Adobe Myungjo Std M"/>
    <w:panose1 w:val="02030600000101010101"/>
    <w:charset w:val="81"/>
    <w:family w:val="auto"/>
    <w:pitch w:val="default"/>
    <w:sig w:usb0="00000000" w:usb1="00000000" w:usb2="00000030" w:usb3="00000000" w:csb0="4008009F" w:csb1="DFD70000"/>
  </w:font>
  <w:font w:name="TimesNewRoman">
    <w:altName w:val="宋体"/>
    <w:panose1 w:val="00000000000000000000"/>
    <w:charset w:val="86"/>
    <w:family w:val="auto"/>
    <w:pitch w:val="default"/>
    <w:sig w:usb0="00000000" w:usb1="00000000" w:usb2="00000010" w:usb3="00000000" w:csb0="00040000" w:csb1="00000000"/>
  </w:font>
  <w:font w:name="MS Mincho">
    <w:panose1 w:val="02020609040205080304"/>
    <w:charset w:val="80"/>
    <w:family w:val="roman"/>
    <w:pitch w:val="default"/>
    <w:sig w:usb0="E00002FF" w:usb1="6AC7FDFB" w:usb2="00000012" w:usb3="00000000" w:csb0="4002009F" w:csb1="DFD70000"/>
  </w:font>
  <w:font w:name="Cambria Math">
    <w:panose1 w:val="02040503050406030204"/>
    <w:charset w:val="00"/>
    <w:family w:val="roman"/>
    <w:pitch w:val="default"/>
    <w:sig w:usb0="E00002FF" w:usb1="420024FF" w:usb2="00000000" w:usb3="00000000" w:csb0="2000019F" w:csb1="00000000"/>
  </w:font>
  <w:font w:name="Segoe Print">
    <w:panose1 w:val="02000800000000000000"/>
    <w:charset w:val="00"/>
    <w:family w:val="auto"/>
    <w:pitch w:val="default"/>
    <w:sig w:usb0="0000028F" w:usb1="00000000" w:usb2="00000000" w:usb3="00000000" w:csb0="2000009F" w:csb1="47010000"/>
  </w:font>
  <w:font w:name="Adobe Myungjo Std M">
    <w:panose1 w:val="02020600000000000000"/>
    <w:charset w:val="80"/>
    <w:family w:val="auto"/>
    <w:pitch w:val="default"/>
    <w:sig w:usb0="00000001" w:usb1="21D72C10" w:usb2="00000010" w:usb3="00000000" w:csb0="602A0005" w:csb1="00000000"/>
  </w:font>
  <w:font w:name="宋体-方正超大字符集">
    <w:altName w:val="宋体"/>
    <w:panose1 w:val="00000000000000000000"/>
    <w:charset w:val="86"/>
    <w:family w:val="script"/>
    <w:pitch w:val="default"/>
    <w:sig w:usb0="00000000" w:usb1="00000000" w:usb2="00000010" w:usb3="00000000" w:csb0="00040000" w:csb1="0000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28542155"/>
    </w:sdtPr>
    <w:sdtContent>
      <w:p>
        <w:pPr>
          <w:pStyle w:val="9"/>
          <w:ind w:firstLine="360"/>
          <w:jc w:val="center"/>
        </w:pPr>
        <w:r>
          <w:fldChar w:fldCharType="begin"/>
        </w:r>
        <w:r>
          <w:instrText xml:space="preserve">PAGE   \* MERGEFORMAT</w:instrText>
        </w:r>
        <w:r>
          <w:fldChar w:fldCharType="separate"/>
        </w:r>
        <w:r>
          <w:rPr>
            <w:lang w:val="zh-CN"/>
          </w:rPr>
          <w:t>30</w:t>
        </w:r>
        <w:r>
          <w:fldChar w:fldCharType="end"/>
        </w:r>
      </w:p>
    </w:sdtContent>
  </w:sdt>
  <w:p>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90" w:firstLineChars="50"/>
      <w:jc w:val="both"/>
    </w:pPr>
    <w:r>
      <w:rPr>
        <w:rFonts w:hint="eastAsia"/>
      </w:rPr>
      <w:t>建筑装饰</w:t>
    </w:r>
    <w:r>
      <w:t>装修工程施工组织设计</w:t>
    </w:r>
    <w:r>
      <w:ptab w:relativeTo="margin" w:alignment="center" w:leader="none"/>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C4456F"/>
    <w:multiLevelType w:val="multilevel"/>
    <w:tmpl w:val="27C4456F"/>
    <w:lvl w:ilvl="0" w:tentative="0">
      <w:start w:val="1"/>
      <w:numFmt w:val="japaneseCounting"/>
      <w:lvlText w:val="第%1节"/>
      <w:lvlJc w:val="left"/>
      <w:pPr>
        <w:ind w:left="1125" w:hanging="112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8603659"/>
    <w:multiLevelType w:val="multilevel"/>
    <w:tmpl w:val="28603659"/>
    <w:lvl w:ilvl="0" w:tentative="0">
      <w:start w:val="1"/>
      <w:numFmt w:val="japaneseCounting"/>
      <w:lvlText w:val="第%1节"/>
      <w:lvlJc w:val="left"/>
      <w:pPr>
        <w:ind w:left="1125" w:hanging="112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69233A3"/>
    <w:multiLevelType w:val="multilevel"/>
    <w:tmpl w:val="669233A3"/>
    <w:lvl w:ilvl="0" w:tentative="0">
      <w:start w:val="1"/>
      <w:numFmt w:val="japaneseCounting"/>
      <w:lvlText w:val="第%1章"/>
      <w:lvlJc w:val="left"/>
      <w:pPr>
        <w:ind w:left="1800" w:hanging="1800"/>
      </w:pPr>
      <w:rPr>
        <w:rFonts w:hint="default"/>
      </w:rPr>
    </w:lvl>
    <w:lvl w:ilvl="1" w:tentative="0">
      <w:start w:val="1"/>
      <w:numFmt w:val="decimalEnclosedCircle"/>
      <w:lvlText w:val="%2"/>
      <w:lvlJc w:val="left"/>
      <w:pPr>
        <w:ind w:left="502" w:hanging="360"/>
      </w:pPr>
      <w:rPr>
        <w:rFonts w:hint="default" w:asciiTheme="minorEastAsia" w:hAnsiTheme="minor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CFB3019"/>
    <w:multiLevelType w:val="multilevel"/>
    <w:tmpl w:val="6CFB3019"/>
    <w:lvl w:ilvl="0" w:tentative="0">
      <w:start w:val="3"/>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A58"/>
    <w:rsid w:val="000038AA"/>
    <w:rsid w:val="00007FE5"/>
    <w:rsid w:val="00010B80"/>
    <w:rsid w:val="00014742"/>
    <w:rsid w:val="0001587B"/>
    <w:rsid w:val="0001610F"/>
    <w:rsid w:val="00016754"/>
    <w:rsid w:val="0001688D"/>
    <w:rsid w:val="000243E2"/>
    <w:rsid w:val="00025D65"/>
    <w:rsid w:val="0004325B"/>
    <w:rsid w:val="0004340B"/>
    <w:rsid w:val="00050A53"/>
    <w:rsid w:val="00055CA7"/>
    <w:rsid w:val="000560FB"/>
    <w:rsid w:val="0005689E"/>
    <w:rsid w:val="00073498"/>
    <w:rsid w:val="000A210F"/>
    <w:rsid w:val="000A312E"/>
    <w:rsid w:val="000A46D3"/>
    <w:rsid w:val="000A7AAA"/>
    <w:rsid w:val="000B40BF"/>
    <w:rsid w:val="000B5CDC"/>
    <w:rsid w:val="000B6CAB"/>
    <w:rsid w:val="000B75F1"/>
    <w:rsid w:val="000B7624"/>
    <w:rsid w:val="000C5639"/>
    <w:rsid w:val="000D4C96"/>
    <w:rsid w:val="000D506D"/>
    <w:rsid w:val="000E506C"/>
    <w:rsid w:val="000E616F"/>
    <w:rsid w:val="000F1EF9"/>
    <w:rsid w:val="001048BC"/>
    <w:rsid w:val="0010611A"/>
    <w:rsid w:val="00114EF5"/>
    <w:rsid w:val="00134B7B"/>
    <w:rsid w:val="00135FC6"/>
    <w:rsid w:val="00142C01"/>
    <w:rsid w:val="001477E2"/>
    <w:rsid w:val="0015129D"/>
    <w:rsid w:val="0017690E"/>
    <w:rsid w:val="00186AD7"/>
    <w:rsid w:val="00197BD7"/>
    <w:rsid w:val="001A2BF7"/>
    <w:rsid w:val="001A40E7"/>
    <w:rsid w:val="001B1B3B"/>
    <w:rsid w:val="001B4747"/>
    <w:rsid w:val="001D1EFC"/>
    <w:rsid w:val="002031B8"/>
    <w:rsid w:val="002077B7"/>
    <w:rsid w:val="00210A1F"/>
    <w:rsid w:val="0022622C"/>
    <w:rsid w:val="002430C1"/>
    <w:rsid w:val="002440A0"/>
    <w:rsid w:val="0025055A"/>
    <w:rsid w:val="00254778"/>
    <w:rsid w:val="0025540D"/>
    <w:rsid w:val="00262F91"/>
    <w:rsid w:val="002771BC"/>
    <w:rsid w:val="00283073"/>
    <w:rsid w:val="00286A40"/>
    <w:rsid w:val="002A04D0"/>
    <w:rsid w:val="002A1BDE"/>
    <w:rsid w:val="002A24AC"/>
    <w:rsid w:val="002A3837"/>
    <w:rsid w:val="002A7933"/>
    <w:rsid w:val="002B1B4F"/>
    <w:rsid w:val="002B3194"/>
    <w:rsid w:val="002B3738"/>
    <w:rsid w:val="002C2C28"/>
    <w:rsid w:val="002C2F22"/>
    <w:rsid w:val="002C3288"/>
    <w:rsid w:val="002D2DAC"/>
    <w:rsid w:val="002D79C5"/>
    <w:rsid w:val="002E5A5A"/>
    <w:rsid w:val="002E63C5"/>
    <w:rsid w:val="002F0F6E"/>
    <w:rsid w:val="002F4F89"/>
    <w:rsid w:val="00300157"/>
    <w:rsid w:val="00304CB7"/>
    <w:rsid w:val="00324CB5"/>
    <w:rsid w:val="003269C2"/>
    <w:rsid w:val="003311A4"/>
    <w:rsid w:val="003342C3"/>
    <w:rsid w:val="00341087"/>
    <w:rsid w:val="00347009"/>
    <w:rsid w:val="00347CD3"/>
    <w:rsid w:val="00362B06"/>
    <w:rsid w:val="003655D0"/>
    <w:rsid w:val="0036709C"/>
    <w:rsid w:val="00367B89"/>
    <w:rsid w:val="00376603"/>
    <w:rsid w:val="00376A85"/>
    <w:rsid w:val="00376FCD"/>
    <w:rsid w:val="00382262"/>
    <w:rsid w:val="003875FD"/>
    <w:rsid w:val="003A6FA4"/>
    <w:rsid w:val="003B33FD"/>
    <w:rsid w:val="003C4982"/>
    <w:rsid w:val="003D3318"/>
    <w:rsid w:val="003E0AB3"/>
    <w:rsid w:val="003F0D91"/>
    <w:rsid w:val="003F68A3"/>
    <w:rsid w:val="004113CD"/>
    <w:rsid w:val="004123D7"/>
    <w:rsid w:val="0041382E"/>
    <w:rsid w:val="00420DD9"/>
    <w:rsid w:val="00426D69"/>
    <w:rsid w:val="00430DE2"/>
    <w:rsid w:val="00434283"/>
    <w:rsid w:val="004354E4"/>
    <w:rsid w:val="00436F86"/>
    <w:rsid w:val="00442D1B"/>
    <w:rsid w:val="00452D67"/>
    <w:rsid w:val="004715DA"/>
    <w:rsid w:val="004735B0"/>
    <w:rsid w:val="00475A0C"/>
    <w:rsid w:val="00496D05"/>
    <w:rsid w:val="004A340D"/>
    <w:rsid w:val="004A3606"/>
    <w:rsid w:val="004B2331"/>
    <w:rsid w:val="004C1117"/>
    <w:rsid w:val="004C75F9"/>
    <w:rsid w:val="004D00B6"/>
    <w:rsid w:val="004D21B0"/>
    <w:rsid w:val="004D4F32"/>
    <w:rsid w:val="004D56CD"/>
    <w:rsid w:val="004E5A25"/>
    <w:rsid w:val="004E7A56"/>
    <w:rsid w:val="00500D8E"/>
    <w:rsid w:val="00523195"/>
    <w:rsid w:val="00523B7A"/>
    <w:rsid w:val="00523DE8"/>
    <w:rsid w:val="0053788A"/>
    <w:rsid w:val="00542805"/>
    <w:rsid w:val="005472BC"/>
    <w:rsid w:val="0054782C"/>
    <w:rsid w:val="00555EB1"/>
    <w:rsid w:val="00564E94"/>
    <w:rsid w:val="00593EB5"/>
    <w:rsid w:val="005A314B"/>
    <w:rsid w:val="005C6807"/>
    <w:rsid w:val="005C69A4"/>
    <w:rsid w:val="005D15E0"/>
    <w:rsid w:val="005D1866"/>
    <w:rsid w:val="005D6053"/>
    <w:rsid w:val="005F322F"/>
    <w:rsid w:val="005F5B64"/>
    <w:rsid w:val="00600517"/>
    <w:rsid w:val="00603176"/>
    <w:rsid w:val="00610702"/>
    <w:rsid w:val="00623FD7"/>
    <w:rsid w:val="00624462"/>
    <w:rsid w:val="00625538"/>
    <w:rsid w:val="00640ABB"/>
    <w:rsid w:val="006558B1"/>
    <w:rsid w:val="00660938"/>
    <w:rsid w:val="006728BF"/>
    <w:rsid w:val="00680022"/>
    <w:rsid w:val="00681A97"/>
    <w:rsid w:val="0068259E"/>
    <w:rsid w:val="006B6459"/>
    <w:rsid w:val="006C0278"/>
    <w:rsid w:val="006C27D2"/>
    <w:rsid w:val="006D0CA7"/>
    <w:rsid w:val="006E1676"/>
    <w:rsid w:val="006F205B"/>
    <w:rsid w:val="00700987"/>
    <w:rsid w:val="0071005D"/>
    <w:rsid w:val="00720F23"/>
    <w:rsid w:val="00721CB9"/>
    <w:rsid w:val="007258CD"/>
    <w:rsid w:val="00730494"/>
    <w:rsid w:val="007328AC"/>
    <w:rsid w:val="00737ECA"/>
    <w:rsid w:val="00754120"/>
    <w:rsid w:val="00755D61"/>
    <w:rsid w:val="00773DE9"/>
    <w:rsid w:val="00776284"/>
    <w:rsid w:val="007812B4"/>
    <w:rsid w:val="00782CDB"/>
    <w:rsid w:val="00787B47"/>
    <w:rsid w:val="007935BE"/>
    <w:rsid w:val="0079527E"/>
    <w:rsid w:val="007A2416"/>
    <w:rsid w:val="007B6FBE"/>
    <w:rsid w:val="007B795C"/>
    <w:rsid w:val="007D2F30"/>
    <w:rsid w:val="007D5D57"/>
    <w:rsid w:val="007E0F7D"/>
    <w:rsid w:val="007E7AC4"/>
    <w:rsid w:val="007F2CD4"/>
    <w:rsid w:val="007F3889"/>
    <w:rsid w:val="0082689E"/>
    <w:rsid w:val="00831EF2"/>
    <w:rsid w:val="00835383"/>
    <w:rsid w:val="008372F2"/>
    <w:rsid w:val="00844D24"/>
    <w:rsid w:val="008508EB"/>
    <w:rsid w:val="00855C98"/>
    <w:rsid w:val="00870D90"/>
    <w:rsid w:val="008721F6"/>
    <w:rsid w:val="008755F7"/>
    <w:rsid w:val="00880B49"/>
    <w:rsid w:val="008A014B"/>
    <w:rsid w:val="008A3C3A"/>
    <w:rsid w:val="008A585E"/>
    <w:rsid w:val="008B4BCB"/>
    <w:rsid w:val="008B76F6"/>
    <w:rsid w:val="008C3A27"/>
    <w:rsid w:val="008D20EF"/>
    <w:rsid w:val="008D6A58"/>
    <w:rsid w:val="009017A3"/>
    <w:rsid w:val="0090742A"/>
    <w:rsid w:val="00923653"/>
    <w:rsid w:val="00927AD4"/>
    <w:rsid w:val="0093524C"/>
    <w:rsid w:val="009421E3"/>
    <w:rsid w:val="00943252"/>
    <w:rsid w:val="00946CC4"/>
    <w:rsid w:val="00954BAA"/>
    <w:rsid w:val="00957A36"/>
    <w:rsid w:val="00965284"/>
    <w:rsid w:val="00975339"/>
    <w:rsid w:val="00981EE2"/>
    <w:rsid w:val="009B1552"/>
    <w:rsid w:val="009C7F62"/>
    <w:rsid w:val="009E1A80"/>
    <w:rsid w:val="009E3F6E"/>
    <w:rsid w:val="00A10BDD"/>
    <w:rsid w:val="00A15365"/>
    <w:rsid w:val="00A15ABE"/>
    <w:rsid w:val="00A202E8"/>
    <w:rsid w:val="00A22268"/>
    <w:rsid w:val="00A26BA5"/>
    <w:rsid w:val="00A27295"/>
    <w:rsid w:val="00A33287"/>
    <w:rsid w:val="00A4539A"/>
    <w:rsid w:val="00A53E24"/>
    <w:rsid w:val="00A54370"/>
    <w:rsid w:val="00A60B1B"/>
    <w:rsid w:val="00A709D8"/>
    <w:rsid w:val="00A73520"/>
    <w:rsid w:val="00A862F3"/>
    <w:rsid w:val="00A909FA"/>
    <w:rsid w:val="00AB4F9D"/>
    <w:rsid w:val="00AC0AD5"/>
    <w:rsid w:val="00AD69DB"/>
    <w:rsid w:val="00AE6AF9"/>
    <w:rsid w:val="00AF59DA"/>
    <w:rsid w:val="00AF6642"/>
    <w:rsid w:val="00B07D1E"/>
    <w:rsid w:val="00B11A46"/>
    <w:rsid w:val="00B32F27"/>
    <w:rsid w:val="00B35D75"/>
    <w:rsid w:val="00B44015"/>
    <w:rsid w:val="00B455AD"/>
    <w:rsid w:val="00B55661"/>
    <w:rsid w:val="00B61037"/>
    <w:rsid w:val="00B91225"/>
    <w:rsid w:val="00B94A78"/>
    <w:rsid w:val="00BA0C0E"/>
    <w:rsid w:val="00BA3FDE"/>
    <w:rsid w:val="00BA7BBA"/>
    <w:rsid w:val="00BB03B8"/>
    <w:rsid w:val="00BB4A8D"/>
    <w:rsid w:val="00BD5498"/>
    <w:rsid w:val="00BD6631"/>
    <w:rsid w:val="00BE1E6D"/>
    <w:rsid w:val="00C11D7F"/>
    <w:rsid w:val="00C220FF"/>
    <w:rsid w:val="00C25C07"/>
    <w:rsid w:val="00C32280"/>
    <w:rsid w:val="00C52402"/>
    <w:rsid w:val="00C57DDC"/>
    <w:rsid w:val="00C62647"/>
    <w:rsid w:val="00C65AC9"/>
    <w:rsid w:val="00C74C14"/>
    <w:rsid w:val="00C7672E"/>
    <w:rsid w:val="00C82F58"/>
    <w:rsid w:val="00C95419"/>
    <w:rsid w:val="00CB40AA"/>
    <w:rsid w:val="00CB65BD"/>
    <w:rsid w:val="00CC4181"/>
    <w:rsid w:val="00CD07B9"/>
    <w:rsid w:val="00CD1E52"/>
    <w:rsid w:val="00CD7091"/>
    <w:rsid w:val="00CE65DC"/>
    <w:rsid w:val="00CE7273"/>
    <w:rsid w:val="00CE7402"/>
    <w:rsid w:val="00CE7D30"/>
    <w:rsid w:val="00CF19B7"/>
    <w:rsid w:val="00CF5880"/>
    <w:rsid w:val="00CF7644"/>
    <w:rsid w:val="00D0033B"/>
    <w:rsid w:val="00D04264"/>
    <w:rsid w:val="00D131F1"/>
    <w:rsid w:val="00D15D22"/>
    <w:rsid w:val="00D16CD3"/>
    <w:rsid w:val="00D17641"/>
    <w:rsid w:val="00D17F89"/>
    <w:rsid w:val="00D23C9B"/>
    <w:rsid w:val="00D26F4A"/>
    <w:rsid w:val="00D46290"/>
    <w:rsid w:val="00D51F42"/>
    <w:rsid w:val="00D63A6E"/>
    <w:rsid w:val="00D72682"/>
    <w:rsid w:val="00D741BE"/>
    <w:rsid w:val="00D75175"/>
    <w:rsid w:val="00D81B3E"/>
    <w:rsid w:val="00D82970"/>
    <w:rsid w:val="00D85147"/>
    <w:rsid w:val="00D96BB6"/>
    <w:rsid w:val="00DA4D7F"/>
    <w:rsid w:val="00DB0882"/>
    <w:rsid w:val="00DC04BB"/>
    <w:rsid w:val="00DC16E8"/>
    <w:rsid w:val="00DC1FBD"/>
    <w:rsid w:val="00DC5B63"/>
    <w:rsid w:val="00DC78EE"/>
    <w:rsid w:val="00DD270E"/>
    <w:rsid w:val="00DD2C36"/>
    <w:rsid w:val="00DE0FA0"/>
    <w:rsid w:val="00DF3BB5"/>
    <w:rsid w:val="00DF4040"/>
    <w:rsid w:val="00DF5D84"/>
    <w:rsid w:val="00E02A26"/>
    <w:rsid w:val="00E06D11"/>
    <w:rsid w:val="00E132B2"/>
    <w:rsid w:val="00E24D58"/>
    <w:rsid w:val="00E26374"/>
    <w:rsid w:val="00E36355"/>
    <w:rsid w:val="00E445EB"/>
    <w:rsid w:val="00E44A91"/>
    <w:rsid w:val="00E5707A"/>
    <w:rsid w:val="00E70146"/>
    <w:rsid w:val="00E7209C"/>
    <w:rsid w:val="00E73DC6"/>
    <w:rsid w:val="00E73FA1"/>
    <w:rsid w:val="00E74B0C"/>
    <w:rsid w:val="00E82395"/>
    <w:rsid w:val="00E971C7"/>
    <w:rsid w:val="00EA2697"/>
    <w:rsid w:val="00EA3862"/>
    <w:rsid w:val="00EC324A"/>
    <w:rsid w:val="00EC476D"/>
    <w:rsid w:val="00ED4B7D"/>
    <w:rsid w:val="00ED67E8"/>
    <w:rsid w:val="00EE2295"/>
    <w:rsid w:val="00EF0973"/>
    <w:rsid w:val="00EF559C"/>
    <w:rsid w:val="00F05753"/>
    <w:rsid w:val="00F14974"/>
    <w:rsid w:val="00F150FD"/>
    <w:rsid w:val="00F1526B"/>
    <w:rsid w:val="00F17FF6"/>
    <w:rsid w:val="00F428AB"/>
    <w:rsid w:val="00F45362"/>
    <w:rsid w:val="00F4754D"/>
    <w:rsid w:val="00F5186C"/>
    <w:rsid w:val="00F52A8F"/>
    <w:rsid w:val="00F53022"/>
    <w:rsid w:val="00F54900"/>
    <w:rsid w:val="00F63F17"/>
    <w:rsid w:val="00F71B68"/>
    <w:rsid w:val="00F82936"/>
    <w:rsid w:val="00F90BB9"/>
    <w:rsid w:val="00F94D74"/>
    <w:rsid w:val="00FA278A"/>
    <w:rsid w:val="00FA2CEF"/>
    <w:rsid w:val="00FA2D93"/>
    <w:rsid w:val="00FB1DF0"/>
    <w:rsid w:val="00FB3DD5"/>
    <w:rsid w:val="00FB5D62"/>
    <w:rsid w:val="00FC73FA"/>
    <w:rsid w:val="00FC770E"/>
    <w:rsid w:val="00FC782D"/>
    <w:rsid w:val="00FF257F"/>
    <w:rsid w:val="00FF784B"/>
    <w:rsid w:val="37E90E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qFormat="1"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heme="minorHAnsi" w:hAnsiTheme="minorHAnsi" w:eastAsiaTheme="minorEastAsia" w:cstheme="minorBidi"/>
      <w:kern w:val="2"/>
      <w:sz w:val="28"/>
      <w:szCs w:val="22"/>
      <w:lang w:val="en-US" w:eastAsia="zh-CN" w:bidi="ar-SA"/>
    </w:rPr>
  </w:style>
  <w:style w:type="paragraph" w:styleId="2">
    <w:name w:val="heading 1"/>
    <w:basedOn w:val="1"/>
    <w:next w:val="1"/>
    <w:link w:val="18"/>
    <w:qFormat/>
    <w:uiPriority w:val="9"/>
    <w:pPr>
      <w:keepNext/>
      <w:keepLines/>
      <w:spacing w:before="340" w:after="330" w:line="578" w:lineRule="auto"/>
      <w:jc w:val="center"/>
      <w:outlineLvl w:val="0"/>
    </w:pPr>
    <w:rPr>
      <w:b/>
      <w:bCs/>
      <w:kern w:val="44"/>
      <w:sz w:val="44"/>
      <w:szCs w:val="44"/>
    </w:rPr>
  </w:style>
  <w:style w:type="paragraph" w:styleId="3">
    <w:name w:val="heading 2"/>
    <w:basedOn w:val="1"/>
    <w:next w:val="1"/>
    <w:link w:val="19"/>
    <w:unhideWhenUsed/>
    <w:qFormat/>
    <w:uiPriority w:val="9"/>
    <w:pPr>
      <w:keepNext/>
      <w:keepLines/>
      <w:spacing w:before="100" w:beforeAutospacing="1" w:after="100" w:afterAutospacing="1"/>
      <w:ind w:firstLine="0" w:firstLineChars="0"/>
      <w:outlineLvl w:val="1"/>
    </w:pPr>
    <w:rPr>
      <w:rFonts w:asciiTheme="majorHAnsi" w:hAnsiTheme="majorHAnsi" w:eastAsiaTheme="majorEastAsia" w:cstheme="majorBidi"/>
      <w:b/>
      <w:bCs/>
      <w:sz w:val="32"/>
      <w:szCs w:val="32"/>
    </w:rPr>
  </w:style>
  <w:style w:type="character" w:default="1" w:styleId="13">
    <w:name w:val="Default Paragraph Font"/>
    <w:unhideWhenUsed/>
    <w:uiPriority w:val="1"/>
  </w:style>
  <w:style w:type="table" w:default="1" w:styleId="15">
    <w:name w:val="Normal Table"/>
    <w:unhideWhenUsed/>
    <w:uiPriority w:val="99"/>
    <w:tblPr>
      <w:tblLayout w:type="fixed"/>
      <w:tblCellMar>
        <w:top w:w="0" w:type="dxa"/>
        <w:left w:w="108" w:type="dxa"/>
        <w:bottom w:w="0" w:type="dxa"/>
        <w:right w:w="108" w:type="dxa"/>
      </w:tblCellMar>
    </w:tblPr>
  </w:style>
  <w:style w:type="paragraph" w:styleId="4">
    <w:name w:val="Body Text 3"/>
    <w:basedOn w:val="1"/>
    <w:link w:val="29"/>
    <w:unhideWhenUsed/>
    <w:qFormat/>
    <w:uiPriority w:val="99"/>
    <w:pPr>
      <w:spacing w:after="120"/>
    </w:pPr>
    <w:rPr>
      <w:sz w:val="16"/>
      <w:szCs w:val="16"/>
    </w:rPr>
  </w:style>
  <w:style w:type="paragraph" w:styleId="5">
    <w:name w:val="Body Text"/>
    <w:basedOn w:val="1"/>
    <w:link w:val="23"/>
    <w:qFormat/>
    <w:uiPriority w:val="0"/>
    <w:pPr>
      <w:spacing w:after="120"/>
      <w:jc w:val="left"/>
    </w:pPr>
    <w:rPr>
      <w:rFonts w:ascii="Times New Roman" w:hAnsi="Times New Roman" w:eastAsia="宋体" w:cs="Times New Roman"/>
      <w:szCs w:val="24"/>
    </w:rPr>
  </w:style>
  <w:style w:type="paragraph" w:styleId="6">
    <w:name w:val="Body Text Indent"/>
    <w:basedOn w:val="1"/>
    <w:link w:val="17"/>
    <w:qFormat/>
    <w:uiPriority w:val="0"/>
    <w:pPr>
      <w:spacing w:after="120"/>
      <w:ind w:left="420" w:leftChars="200"/>
      <w:jc w:val="left"/>
    </w:pPr>
    <w:rPr>
      <w:rFonts w:ascii="Times New Roman" w:hAnsi="Times New Roman" w:eastAsia="宋体" w:cs="Times New Roman"/>
      <w:szCs w:val="24"/>
    </w:rPr>
  </w:style>
  <w:style w:type="paragraph" w:styleId="7">
    <w:name w:val="Body Text Indent 2"/>
    <w:basedOn w:val="1"/>
    <w:link w:val="26"/>
    <w:qFormat/>
    <w:uiPriority w:val="0"/>
    <w:pPr>
      <w:spacing w:after="120" w:line="480" w:lineRule="auto"/>
      <w:ind w:left="420" w:leftChars="200"/>
      <w:jc w:val="left"/>
    </w:pPr>
    <w:rPr>
      <w:rFonts w:ascii="Times New Roman" w:hAnsi="Times New Roman" w:eastAsia="宋体" w:cs="Times New Roman"/>
      <w:szCs w:val="24"/>
    </w:rPr>
  </w:style>
  <w:style w:type="paragraph" w:styleId="8">
    <w:name w:val="Balloon Text"/>
    <w:basedOn w:val="1"/>
    <w:link w:val="31"/>
    <w:unhideWhenUsed/>
    <w:qFormat/>
    <w:uiPriority w:val="99"/>
    <w:rPr>
      <w:sz w:val="18"/>
      <w:szCs w:val="18"/>
    </w:rPr>
  </w:style>
  <w:style w:type="paragraph" w:styleId="9">
    <w:name w:val="footer"/>
    <w:basedOn w:val="1"/>
    <w:link w:val="22"/>
    <w:unhideWhenUsed/>
    <w:qFormat/>
    <w:uiPriority w:val="99"/>
    <w:pPr>
      <w:tabs>
        <w:tab w:val="center" w:pos="4153"/>
        <w:tab w:val="right" w:pos="8306"/>
      </w:tabs>
      <w:snapToGrid w:val="0"/>
      <w:jc w:val="left"/>
    </w:pPr>
    <w:rPr>
      <w:sz w:val="18"/>
      <w:szCs w:val="18"/>
    </w:rPr>
  </w:style>
  <w:style w:type="paragraph" w:styleId="10">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7">
    <w:name w:val="正文文本缩进 Char"/>
    <w:basedOn w:val="13"/>
    <w:link w:val="6"/>
    <w:qFormat/>
    <w:uiPriority w:val="0"/>
    <w:rPr>
      <w:rFonts w:ascii="Times New Roman" w:hAnsi="Times New Roman" w:eastAsia="宋体" w:cs="Times New Roman"/>
      <w:sz w:val="28"/>
      <w:szCs w:val="24"/>
    </w:rPr>
  </w:style>
  <w:style w:type="character" w:customStyle="1" w:styleId="18">
    <w:name w:val="标题 1 Char"/>
    <w:basedOn w:val="13"/>
    <w:link w:val="2"/>
    <w:uiPriority w:val="9"/>
    <w:rPr>
      <w:b/>
      <w:bCs/>
      <w:kern w:val="44"/>
      <w:sz w:val="44"/>
      <w:szCs w:val="44"/>
    </w:rPr>
  </w:style>
  <w:style w:type="character" w:customStyle="1" w:styleId="19">
    <w:name w:val="标题 2 Char"/>
    <w:basedOn w:val="13"/>
    <w:link w:val="3"/>
    <w:qFormat/>
    <w:uiPriority w:val="9"/>
    <w:rPr>
      <w:rFonts w:asciiTheme="majorHAnsi" w:hAnsiTheme="majorHAnsi" w:eastAsiaTheme="majorEastAsia" w:cstheme="majorBidi"/>
      <w:b/>
      <w:bCs/>
      <w:sz w:val="32"/>
      <w:szCs w:val="32"/>
    </w:rPr>
  </w:style>
  <w:style w:type="paragraph" w:customStyle="1" w:styleId="20">
    <w:name w:val="List Paragraph"/>
    <w:basedOn w:val="1"/>
    <w:qFormat/>
    <w:uiPriority w:val="34"/>
    <w:pPr>
      <w:ind w:firstLine="420"/>
    </w:pPr>
  </w:style>
  <w:style w:type="character" w:customStyle="1" w:styleId="21">
    <w:name w:val="页眉 Char"/>
    <w:basedOn w:val="13"/>
    <w:link w:val="10"/>
    <w:qFormat/>
    <w:uiPriority w:val="99"/>
    <w:rPr>
      <w:sz w:val="18"/>
      <w:szCs w:val="18"/>
    </w:rPr>
  </w:style>
  <w:style w:type="character" w:customStyle="1" w:styleId="22">
    <w:name w:val="页脚 Char"/>
    <w:basedOn w:val="13"/>
    <w:link w:val="9"/>
    <w:qFormat/>
    <w:uiPriority w:val="99"/>
    <w:rPr>
      <w:sz w:val="18"/>
      <w:szCs w:val="18"/>
    </w:rPr>
  </w:style>
  <w:style w:type="character" w:customStyle="1" w:styleId="23">
    <w:name w:val="正文文本 Char"/>
    <w:basedOn w:val="13"/>
    <w:link w:val="5"/>
    <w:qFormat/>
    <w:uiPriority w:val="0"/>
    <w:rPr>
      <w:rFonts w:ascii="Times New Roman" w:hAnsi="Times New Roman" w:eastAsia="宋体" w:cs="Times New Roman"/>
      <w:sz w:val="28"/>
      <w:szCs w:val="24"/>
    </w:rPr>
  </w:style>
  <w:style w:type="paragraph" w:customStyle="1" w:styleId="24">
    <w:name w:val="标准"/>
    <w:basedOn w:val="1"/>
    <w:qFormat/>
    <w:uiPriority w:val="0"/>
    <w:pPr>
      <w:adjustRightInd w:val="0"/>
      <w:spacing w:line="360" w:lineRule="auto"/>
      <w:jc w:val="left"/>
      <w:textAlignment w:val="baseline"/>
    </w:pPr>
    <w:rPr>
      <w:rFonts w:ascii="Times New Roman" w:hAnsi="Times New Roman" w:eastAsia="宋体" w:cs="Times New Roman"/>
      <w:kern w:val="0"/>
      <w:szCs w:val="24"/>
    </w:rPr>
  </w:style>
  <w:style w:type="character" w:customStyle="1" w:styleId="25">
    <w:name w:val="tpc_content"/>
    <w:basedOn w:val="13"/>
    <w:qFormat/>
    <w:uiPriority w:val="0"/>
  </w:style>
  <w:style w:type="character" w:customStyle="1" w:styleId="26">
    <w:name w:val="正文文本缩进 2 Char"/>
    <w:basedOn w:val="13"/>
    <w:link w:val="7"/>
    <w:qFormat/>
    <w:uiPriority w:val="0"/>
    <w:rPr>
      <w:rFonts w:ascii="Times New Roman" w:hAnsi="Times New Roman" w:eastAsia="宋体" w:cs="Times New Roman"/>
      <w:sz w:val="28"/>
      <w:szCs w:val="24"/>
    </w:rPr>
  </w:style>
  <w:style w:type="character" w:customStyle="1" w:styleId="27">
    <w:name w:val="标书正文 Char"/>
    <w:link w:val="28"/>
    <w:qFormat/>
    <w:locked/>
    <w:uiPriority w:val="0"/>
    <w:rPr>
      <w:rFonts w:ascii="楷体_GB2312" w:hAnsi="宋体" w:eastAsia="楷体_GB2312"/>
      <w:sz w:val="24"/>
    </w:rPr>
  </w:style>
  <w:style w:type="paragraph" w:customStyle="1" w:styleId="28">
    <w:name w:val="标书正文"/>
    <w:basedOn w:val="1"/>
    <w:link w:val="27"/>
    <w:qFormat/>
    <w:uiPriority w:val="0"/>
    <w:pPr>
      <w:spacing w:line="360" w:lineRule="auto"/>
      <w:ind w:firstLine="480"/>
      <w:jc w:val="left"/>
    </w:pPr>
    <w:rPr>
      <w:rFonts w:ascii="楷体_GB2312" w:hAnsi="宋体" w:eastAsia="楷体_GB2312"/>
      <w:sz w:val="24"/>
    </w:rPr>
  </w:style>
  <w:style w:type="character" w:customStyle="1" w:styleId="29">
    <w:name w:val="正文文本 3 Char"/>
    <w:basedOn w:val="13"/>
    <w:link w:val="4"/>
    <w:semiHidden/>
    <w:qFormat/>
    <w:uiPriority w:val="99"/>
    <w:rPr>
      <w:sz w:val="16"/>
      <w:szCs w:val="16"/>
    </w:rPr>
  </w:style>
  <w:style w:type="paragraph" w:customStyle="1" w:styleId="30">
    <w:name w:val="TOC Heading"/>
    <w:basedOn w:val="2"/>
    <w:next w:val="1"/>
    <w:unhideWhenUsed/>
    <w:qFormat/>
    <w:uiPriority w:val="39"/>
    <w:pPr>
      <w:widowControl/>
      <w:spacing w:before="240" w:after="0" w:line="259" w:lineRule="auto"/>
      <w:ind w:firstLine="0" w:firstLineChars="0"/>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31">
    <w:name w:val="批注框文本 Char"/>
    <w:basedOn w:val="13"/>
    <w:link w:val="8"/>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4.jpeg"/><Relationship Id="rId31" Type="http://schemas.openxmlformats.org/officeDocument/2006/relationships/image" Target="media/image13.jpeg"/><Relationship Id="rId30" Type="http://schemas.openxmlformats.org/officeDocument/2006/relationships/image" Target="media/image12.jpeg"/><Relationship Id="rId3" Type="http://schemas.openxmlformats.org/officeDocument/2006/relationships/header" Target="header1.xml"/><Relationship Id="rId29" Type="http://schemas.openxmlformats.org/officeDocument/2006/relationships/image" Target="../../Administrator/AppData/Roaming/Tencent/Users/3149195636/QQ/WinTemp/RichOle/%5b%25GW%5d1NX%5bA%5d35YR%5dV%7bFTM6R.png" TargetMode="External"/><Relationship Id="rId28" Type="http://schemas.openxmlformats.org/officeDocument/2006/relationships/image" Target="media/image11.pn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wmf"/><Relationship Id="rId23" Type="http://schemas.openxmlformats.org/officeDocument/2006/relationships/oleObject" Target="embeddings/oleObject1.bin"/><Relationship Id="rId22" Type="http://schemas.openxmlformats.org/officeDocument/2006/relationships/image" Target="media/image6.jpeg"/><Relationship Id="rId21" Type="http://schemas.openxmlformats.org/officeDocument/2006/relationships/image" Target="file:///E:\&#26032;&#24314;&#25991;&#20214;&#22841;\&#30000;&#25991;&#21018;1\&#31185;&#30740;&#27004;&#25216;&#26415;&#20132;&#24213;\" TargetMode="External"/><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900062-9704-4A36-A5A3-9DD1E173B1E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156</Pages>
  <Words>11865</Words>
  <Characters>67632</Characters>
  <Lines>563</Lines>
  <Paragraphs>158</Paragraphs>
  <TotalTime>0</TotalTime>
  <ScaleCrop>false</ScaleCrop>
  <LinksUpToDate>false</LinksUpToDate>
  <CharactersWithSpaces>79339</CharactersWithSpaces>
  <Application>WPS Office_10.1.0.6690_F1E327BC-269C-435d-A152-05C5408002CA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2016-06-15T03:18:00Z</dcterms:created>
  <dc:creator>00</dc:creator>
  <cp:lastModifiedBy>Administrator</cp:lastModifiedBy>
  <cp:lastPrinted>2016-06-17T03:05:00Z</cp:lastPrinted>
  <dcterms:modified xsi:type="dcterms:W3CDTF">2017-08-09T08:24:53Z</dcterms:modified>
  <cp:revision>567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